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5FBA98" w14:textId="3707C8EB" w:rsidR="008B4C50" w:rsidRPr="002E4A40" w:rsidRDefault="008B4C50" w:rsidP="00F40F57">
      <w:pPr>
        <w:rPr>
          <w:b/>
          <w:sz w:val="36"/>
          <w:szCs w:val="36"/>
        </w:rPr>
      </w:pPr>
      <w:bookmarkStart w:id="0" w:name="_GoBack"/>
      <w:bookmarkEnd w:id="0"/>
      <w:r w:rsidRPr="002E4A40">
        <w:rPr>
          <w:b/>
          <w:sz w:val="36"/>
          <w:szCs w:val="36"/>
        </w:rPr>
        <w:t>Precious Corals</w:t>
      </w:r>
      <w:r w:rsidR="004F2AE3" w:rsidRPr="002E4A40">
        <w:rPr>
          <w:b/>
          <w:sz w:val="36"/>
          <w:szCs w:val="36"/>
        </w:rPr>
        <w:t xml:space="preserve"> Online Course Script</w:t>
      </w:r>
    </w:p>
    <w:p w14:paraId="3E863096" w14:textId="77777777" w:rsidR="008B4C50" w:rsidRPr="002E4A40" w:rsidRDefault="00E436B1" w:rsidP="00F40F57">
      <w:pPr>
        <w:rPr>
          <w:b/>
          <w:sz w:val="28"/>
          <w:szCs w:val="28"/>
        </w:rPr>
      </w:pPr>
      <w:r w:rsidRPr="002E4A40">
        <w:rPr>
          <w:b/>
          <w:sz w:val="28"/>
          <w:szCs w:val="28"/>
        </w:rPr>
        <w:t>Table of Contents</w:t>
      </w:r>
    </w:p>
    <w:p w14:paraId="03331F25" w14:textId="4EC68617" w:rsidR="00AD55B8" w:rsidRDefault="00606D9A">
      <w:pPr>
        <w:pStyle w:val="TOC1"/>
        <w:rPr>
          <w:ins w:id="1" w:author="Rui Carvalho" w:date="2018-08-30T14:13:00Z"/>
          <w:rFonts w:eastAsiaTheme="minorEastAsia" w:cstheme="minorBidi"/>
          <w:b w:val="0"/>
          <w:bCs w:val="0"/>
          <w:i w:val="0"/>
          <w:iCs w:val="0"/>
          <w:noProof/>
          <w:color w:val="auto"/>
          <w:lang w:val="en-US"/>
        </w:rPr>
      </w:pPr>
      <w:r w:rsidRPr="002E4A40">
        <w:rPr>
          <w:rFonts w:asciiTheme="majorHAnsi" w:hAnsiTheme="majorHAnsi"/>
          <w:caps/>
        </w:rPr>
        <w:fldChar w:fldCharType="begin"/>
      </w:r>
      <w:r w:rsidRPr="002E4A40">
        <w:rPr>
          <w:rFonts w:asciiTheme="majorHAnsi" w:hAnsiTheme="majorHAnsi"/>
          <w:caps/>
        </w:rPr>
        <w:instrText xml:space="preserve"> TOC \o "1-3" \h \z \u </w:instrText>
      </w:r>
      <w:r w:rsidRPr="002E4A40">
        <w:rPr>
          <w:rFonts w:asciiTheme="majorHAnsi" w:hAnsiTheme="majorHAnsi"/>
          <w:caps/>
        </w:rPr>
        <w:fldChar w:fldCharType="separate"/>
      </w:r>
      <w:ins w:id="2" w:author="Rui Carvalho" w:date="2018-08-30T14:13:00Z">
        <w:r w:rsidR="00AD55B8" w:rsidRPr="00F65397">
          <w:rPr>
            <w:rStyle w:val="Hyperlink"/>
            <w:noProof/>
          </w:rPr>
          <w:fldChar w:fldCharType="begin"/>
        </w:r>
        <w:r w:rsidR="00AD55B8" w:rsidRPr="00F65397">
          <w:rPr>
            <w:rStyle w:val="Hyperlink"/>
            <w:noProof/>
          </w:rPr>
          <w:instrText xml:space="preserve"> </w:instrText>
        </w:r>
        <w:r w:rsidR="00AD55B8">
          <w:rPr>
            <w:noProof/>
          </w:rPr>
          <w:instrText>HYPERLINK \l "_Toc523401743"</w:instrText>
        </w:r>
        <w:r w:rsidR="00AD55B8" w:rsidRPr="00F65397">
          <w:rPr>
            <w:rStyle w:val="Hyperlink"/>
            <w:noProof/>
          </w:rPr>
          <w:instrText xml:space="preserve"> </w:instrText>
        </w:r>
        <w:r w:rsidR="00AD55B8" w:rsidRPr="00F65397">
          <w:rPr>
            <w:rStyle w:val="Hyperlink"/>
            <w:noProof/>
          </w:rPr>
          <w:fldChar w:fldCharType="separate"/>
        </w:r>
        <w:r w:rsidR="00AD55B8" w:rsidRPr="00F65397">
          <w:rPr>
            <w:rStyle w:val="Hyperlink"/>
            <w:noProof/>
          </w:rPr>
          <w:t>1.</w:t>
        </w:r>
        <w:r w:rsidR="00AD55B8">
          <w:rPr>
            <w:rFonts w:eastAsiaTheme="minorEastAsia" w:cstheme="minorBidi"/>
            <w:b w:val="0"/>
            <w:bCs w:val="0"/>
            <w:i w:val="0"/>
            <w:iCs w:val="0"/>
            <w:noProof/>
            <w:color w:val="auto"/>
            <w:lang w:val="en-US"/>
          </w:rPr>
          <w:tab/>
        </w:r>
        <w:r w:rsidR="00AD55B8" w:rsidRPr="00F65397">
          <w:rPr>
            <w:rStyle w:val="Hyperlink"/>
            <w:noProof/>
          </w:rPr>
          <w:t>Introduction</w:t>
        </w:r>
        <w:r w:rsidR="00AD55B8">
          <w:rPr>
            <w:noProof/>
            <w:webHidden/>
          </w:rPr>
          <w:tab/>
        </w:r>
        <w:r w:rsidR="00AD55B8">
          <w:rPr>
            <w:noProof/>
            <w:webHidden/>
          </w:rPr>
          <w:fldChar w:fldCharType="begin"/>
        </w:r>
        <w:r w:rsidR="00AD55B8">
          <w:rPr>
            <w:noProof/>
            <w:webHidden/>
          </w:rPr>
          <w:instrText xml:space="preserve"> PAGEREF _Toc523401743 \h </w:instrText>
        </w:r>
      </w:ins>
      <w:r w:rsidR="00AD55B8">
        <w:rPr>
          <w:noProof/>
          <w:webHidden/>
        </w:rPr>
      </w:r>
      <w:r w:rsidR="00AD55B8">
        <w:rPr>
          <w:noProof/>
          <w:webHidden/>
        </w:rPr>
        <w:fldChar w:fldCharType="separate"/>
      </w:r>
      <w:ins w:id="3" w:author="Rui Carvalho" w:date="2018-08-30T14:13:00Z">
        <w:r w:rsidR="00AD55B8">
          <w:rPr>
            <w:noProof/>
            <w:webHidden/>
          </w:rPr>
          <w:t>5</w:t>
        </w:r>
        <w:r w:rsidR="00AD55B8">
          <w:rPr>
            <w:noProof/>
            <w:webHidden/>
          </w:rPr>
          <w:fldChar w:fldCharType="end"/>
        </w:r>
        <w:r w:rsidR="00AD55B8" w:rsidRPr="00F65397">
          <w:rPr>
            <w:rStyle w:val="Hyperlink"/>
            <w:noProof/>
          </w:rPr>
          <w:fldChar w:fldCharType="end"/>
        </w:r>
      </w:ins>
    </w:p>
    <w:p w14:paraId="5B3E7208" w14:textId="3B1B9853" w:rsidR="00AD55B8" w:rsidRDefault="00AD55B8">
      <w:pPr>
        <w:pStyle w:val="TOC1"/>
        <w:rPr>
          <w:ins w:id="4" w:author="Rui Carvalho" w:date="2018-08-30T14:13:00Z"/>
          <w:rFonts w:eastAsiaTheme="minorEastAsia" w:cstheme="minorBidi"/>
          <w:b w:val="0"/>
          <w:bCs w:val="0"/>
          <w:i w:val="0"/>
          <w:iCs w:val="0"/>
          <w:noProof/>
          <w:color w:val="auto"/>
          <w:lang w:val="en-US"/>
        </w:rPr>
      </w:pPr>
      <w:ins w:id="5"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"_Toc523401744"</w:instrText>
        </w:r>
        <w:r w:rsidRPr="00F65397">
          <w:rPr>
            <w:rStyle w:val="Hyperlink"/>
            <w:noProof/>
          </w:rPr>
          <w:instrText xml:space="preserve"> </w:instrText>
        </w:r>
        <w:r w:rsidRPr="00F65397">
          <w:rPr>
            <w:rStyle w:val="Hyperlink"/>
            <w:noProof/>
          </w:rPr>
          <w:fldChar w:fldCharType="separate"/>
        </w:r>
        <w:r w:rsidRPr="00F65397">
          <w:rPr>
            <w:rStyle w:val="Hyperlink"/>
            <w:noProof/>
          </w:rPr>
          <w:t>2.</w:t>
        </w:r>
        <w:r>
          <w:rPr>
            <w:rFonts w:eastAsiaTheme="minorEastAsia" w:cstheme="minorBidi"/>
            <w:b w:val="0"/>
            <w:bCs w:val="0"/>
            <w:i w:val="0"/>
            <w:iCs w:val="0"/>
            <w:noProof/>
            <w:color w:val="auto"/>
            <w:lang w:val="en-US"/>
          </w:rPr>
          <w:tab/>
        </w:r>
        <w:r w:rsidRPr="00F65397">
          <w:rPr>
            <w:rStyle w:val="Hyperlink"/>
            <w:noProof/>
          </w:rPr>
          <w:t>History and Tradition</w:t>
        </w:r>
        <w:r>
          <w:rPr>
            <w:noProof/>
            <w:webHidden/>
          </w:rPr>
          <w:tab/>
        </w:r>
        <w:r>
          <w:rPr>
            <w:noProof/>
            <w:webHidden/>
          </w:rPr>
          <w:fldChar w:fldCharType="begin"/>
        </w:r>
        <w:r>
          <w:rPr>
            <w:noProof/>
            <w:webHidden/>
          </w:rPr>
          <w:instrText xml:space="preserve"> PAGEREF _Toc523401744 \h </w:instrText>
        </w:r>
      </w:ins>
      <w:r>
        <w:rPr>
          <w:noProof/>
          <w:webHidden/>
        </w:rPr>
      </w:r>
      <w:r>
        <w:rPr>
          <w:noProof/>
          <w:webHidden/>
        </w:rPr>
        <w:fldChar w:fldCharType="separate"/>
      </w:r>
      <w:ins w:id="6" w:author="Rui Carvalho" w:date="2018-08-30T14:13:00Z">
        <w:r>
          <w:rPr>
            <w:noProof/>
            <w:webHidden/>
          </w:rPr>
          <w:t>7</w:t>
        </w:r>
        <w:r>
          <w:rPr>
            <w:noProof/>
            <w:webHidden/>
          </w:rPr>
          <w:fldChar w:fldCharType="end"/>
        </w:r>
        <w:r w:rsidRPr="00F65397">
          <w:rPr>
            <w:rStyle w:val="Hyperlink"/>
            <w:noProof/>
          </w:rPr>
          <w:fldChar w:fldCharType="end"/>
        </w:r>
      </w:ins>
    </w:p>
    <w:p w14:paraId="05A98177" w14:textId="61BD3323" w:rsidR="00AD55B8" w:rsidRDefault="00AD55B8">
      <w:pPr>
        <w:pStyle w:val="TOC2"/>
        <w:tabs>
          <w:tab w:val="left" w:pos="960"/>
          <w:tab w:val="right" w:leader="underscore" w:pos="9010"/>
        </w:tabs>
        <w:rPr>
          <w:ins w:id="7" w:author="Rui Carvalho" w:date="2018-08-30T14:13:00Z"/>
          <w:rFonts w:eastAsiaTheme="minorEastAsia" w:cstheme="minorBidi"/>
          <w:b w:val="0"/>
          <w:bCs w:val="0"/>
          <w:noProof/>
          <w:color w:val="auto"/>
          <w:sz w:val="24"/>
          <w:szCs w:val="24"/>
          <w:lang w:val="en-US"/>
        </w:rPr>
      </w:pPr>
      <w:ins w:id="8"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"_Toc523401745"</w:instrText>
        </w:r>
        <w:r w:rsidRPr="00F65397">
          <w:rPr>
            <w:rStyle w:val="Hyperlink"/>
            <w:noProof/>
          </w:rPr>
          <w:instrText xml:space="preserve"> </w:instrText>
        </w:r>
        <w:r w:rsidRPr="00F65397">
          <w:rPr>
            <w:rStyle w:val="Hyperlink"/>
            <w:noProof/>
          </w:rPr>
          <w:fldChar w:fldCharType="separate"/>
        </w:r>
        <w:r w:rsidRPr="00F65397">
          <w:rPr>
            <w:rStyle w:val="Hyperlink"/>
            <w:noProof/>
          </w:rPr>
          <w:t>2.1.</w:t>
        </w:r>
        <w:r>
          <w:rPr>
            <w:rFonts w:eastAsiaTheme="minorEastAsia" w:cstheme="minorBidi"/>
            <w:b w:val="0"/>
            <w:bCs w:val="0"/>
            <w:noProof/>
            <w:color w:val="auto"/>
            <w:sz w:val="24"/>
            <w:szCs w:val="24"/>
            <w:lang w:val="en-US"/>
          </w:rPr>
          <w:tab/>
        </w:r>
        <w:r w:rsidRPr="00F65397">
          <w:rPr>
            <w:rStyle w:val="Hyperlink"/>
            <w:noProof/>
          </w:rPr>
          <w:t>Cultural Heritage</w:t>
        </w:r>
        <w:r>
          <w:rPr>
            <w:noProof/>
            <w:webHidden/>
          </w:rPr>
          <w:tab/>
        </w:r>
        <w:r>
          <w:rPr>
            <w:noProof/>
            <w:webHidden/>
          </w:rPr>
          <w:fldChar w:fldCharType="begin"/>
        </w:r>
        <w:r>
          <w:rPr>
            <w:noProof/>
            <w:webHidden/>
          </w:rPr>
          <w:instrText xml:space="preserve"> PAGEREF _Toc523401745 \h </w:instrText>
        </w:r>
      </w:ins>
      <w:r>
        <w:rPr>
          <w:noProof/>
          <w:webHidden/>
        </w:rPr>
      </w:r>
      <w:r>
        <w:rPr>
          <w:noProof/>
          <w:webHidden/>
        </w:rPr>
        <w:fldChar w:fldCharType="separate"/>
      </w:r>
      <w:ins w:id="9" w:author="Rui Carvalho" w:date="2018-08-30T14:13:00Z">
        <w:r>
          <w:rPr>
            <w:noProof/>
            <w:webHidden/>
          </w:rPr>
          <w:t>13</w:t>
        </w:r>
        <w:r>
          <w:rPr>
            <w:noProof/>
            <w:webHidden/>
          </w:rPr>
          <w:fldChar w:fldCharType="end"/>
        </w:r>
        <w:r w:rsidRPr="00F65397">
          <w:rPr>
            <w:rStyle w:val="Hyperlink"/>
            <w:noProof/>
          </w:rPr>
          <w:fldChar w:fldCharType="end"/>
        </w:r>
      </w:ins>
    </w:p>
    <w:p w14:paraId="52D87391" w14:textId="470C7C07" w:rsidR="00AD55B8" w:rsidRDefault="00AD55B8">
      <w:pPr>
        <w:pStyle w:val="TOC2"/>
        <w:tabs>
          <w:tab w:val="left" w:pos="960"/>
          <w:tab w:val="right" w:leader="underscore" w:pos="9010"/>
        </w:tabs>
        <w:rPr>
          <w:ins w:id="10" w:author="Rui Carvalho" w:date="2018-08-30T14:13:00Z"/>
          <w:rFonts w:eastAsiaTheme="minorEastAsia" w:cstheme="minorBidi"/>
          <w:b w:val="0"/>
          <w:bCs w:val="0"/>
          <w:noProof/>
          <w:color w:val="auto"/>
          <w:sz w:val="24"/>
          <w:szCs w:val="24"/>
          <w:lang w:val="en-US"/>
        </w:rPr>
      </w:pPr>
      <w:ins w:id="11"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"_Toc523401746"</w:instrText>
        </w:r>
        <w:r w:rsidRPr="00F65397">
          <w:rPr>
            <w:rStyle w:val="Hyperlink"/>
            <w:noProof/>
          </w:rPr>
          <w:instrText xml:space="preserve"> </w:instrText>
        </w:r>
        <w:r w:rsidRPr="00F65397">
          <w:rPr>
            <w:rStyle w:val="Hyperlink"/>
            <w:noProof/>
          </w:rPr>
          <w:fldChar w:fldCharType="separate"/>
        </w:r>
        <w:r w:rsidRPr="00F65397">
          <w:rPr>
            <w:rStyle w:val="Hyperlink"/>
            <w:noProof/>
          </w:rPr>
          <w:t>2.2.</w:t>
        </w:r>
        <w:r>
          <w:rPr>
            <w:rFonts w:eastAsiaTheme="minorEastAsia" w:cstheme="minorBidi"/>
            <w:b w:val="0"/>
            <w:bCs w:val="0"/>
            <w:noProof/>
            <w:color w:val="auto"/>
            <w:sz w:val="24"/>
            <w:szCs w:val="24"/>
            <w:lang w:val="en-US"/>
          </w:rPr>
          <w:tab/>
        </w:r>
        <w:r w:rsidRPr="00F65397">
          <w:rPr>
            <w:rStyle w:val="Hyperlink"/>
            <w:noProof/>
          </w:rPr>
          <w:t>Some noteworthy artefacts</w:t>
        </w:r>
        <w:r>
          <w:rPr>
            <w:noProof/>
            <w:webHidden/>
          </w:rPr>
          <w:tab/>
        </w:r>
        <w:r>
          <w:rPr>
            <w:noProof/>
            <w:webHidden/>
          </w:rPr>
          <w:fldChar w:fldCharType="begin"/>
        </w:r>
        <w:r>
          <w:rPr>
            <w:noProof/>
            <w:webHidden/>
          </w:rPr>
          <w:instrText xml:space="preserve"> PAGEREF _Toc523401746 \h </w:instrText>
        </w:r>
      </w:ins>
      <w:r>
        <w:rPr>
          <w:noProof/>
          <w:webHidden/>
        </w:rPr>
      </w:r>
      <w:r>
        <w:rPr>
          <w:noProof/>
          <w:webHidden/>
        </w:rPr>
        <w:fldChar w:fldCharType="separate"/>
      </w:r>
      <w:ins w:id="12" w:author="Rui Carvalho" w:date="2018-08-30T14:13:00Z">
        <w:r>
          <w:rPr>
            <w:noProof/>
            <w:webHidden/>
          </w:rPr>
          <w:t>22</w:t>
        </w:r>
        <w:r>
          <w:rPr>
            <w:noProof/>
            <w:webHidden/>
          </w:rPr>
          <w:fldChar w:fldCharType="end"/>
        </w:r>
        <w:r w:rsidRPr="00F65397">
          <w:rPr>
            <w:rStyle w:val="Hyperlink"/>
            <w:noProof/>
          </w:rPr>
          <w:fldChar w:fldCharType="end"/>
        </w:r>
      </w:ins>
    </w:p>
    <w:p w14:paraId="54D66A80" w14:textId="469F6C80" w:rsidR="00AD55B8" w:rsidRDefault="00AD55B8">
      <w:pPr>
        <w:pStyle w:val="TOC3"/>
        <w:tabs>
          <w:tab w:val="left" w:pos="1200"/>
          <w:tab w:val="right" w:leader="underscore" w:pos="9010"/>
        </w:tabs>
        <w:rPr>
          <w:ins w:id="13" w:author="Rui Carvalho" w:date="2018-08-30T14:13:00Z"/>
          <w:rFonts w:eastAsiaTheme="minorEastAsia" w:cstheme="minorBidi"/>
          <w:noProof/>
          <w:color w:val="auto"/>
          <w:sz w:val="24"/>
          <w:szCs w:val="24"/>
          <w:lang w:val="en-US"/>
        </w:rPr>
      </w:pPr>
      <w:ins w:id="14"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"_Toc523401747"</w:instrText>
        </w:r>
        <w:r w:rsidRPr="00F65397">
          <w:rPr>
            <w:rStyle w:val="Hyperlink"/>
            <w:noProof/>
          </w:rPr>
          <w:instrText xml:space="preserve"> </w:instrText>
        </w:r>
        <w:r w:rsidRPr="00F65397">
          <w:rPr>
            <w:rStyle w:val="Hyperlink"/>
            <w:noProof/>
          </w:rPr>
          <w:fldChar w:fldCharType="separate"/>
        </w:r>
        <w:r w:rsidRPr="00F65397">
          <w:rPr>
            <w:rStyle w:val="Hyperlink"/>
            <w:noProof/>
          </w:rPr>
          <w:t>2.2.1.</w:t>
        </w:r>
        <w:r>
          <w:rPr>
            <w:rFonts w:eastAsiaTheme="minorEastAsia" w:cstheme="minorBidi"/>
            <w:noProof/>
            <w:color w:val="auto"/>
            <w:sz w:val="24"/>
            <w:szCs w:val="24"/>
            <w:lang w:val="en-US"/>
          </w:rPr>
          <w:tab/>
        </w:r>
        <w:r w:rsidRPr="00F65397">
          <w:rPr>
            <w:rStyle w:val="Hyperlink"/>
            <w:noProof/>
          </w:rPr>
          <w:t>Coral Reliquary of the Saint Queen of Portugal</w:t>
        </w:r>
        <w:r>
          <w:rPr>
            <w:noProof/>
            <w:webHidden/>
          </w:rPr>
          <w:tab/>
        </w:r>
        <w:r>
          <w:rPr>
            <w:noProof/>
            <w:webHidden/>
          </w:rPr>
          <w:fldChar w:fldCharType="begin"/>
        </w:r>
        <w:r>
          <w:rPr>
            <w:noProof/>
            <w:webHidden/>
          </w:rPr>
          <w:instrText xml:space="preserve"> PAGEREF _Toc523401747 \h </w:instrText>
        </w:r>
      </w:ins>
      <w:r>
        <w:rPr>
          <w:noProof/>
          <w:webHidden/>
        </w:rPr>
      </w:r>
      <w:r>
        <w:rPr>
          <w:noProof/>
          <w:webHidden/>
        </w:rPr>
        <w:fldChar w:fldCharType="separate"/>
      </w:r>
      <w:ins w:id="15" w:author="Rui Carvalho" w:date="2018-08-30T14:13:00Z">
        <w:r>
          <w:rPr>
            <w:noProof/>
            <w:webHidden/>
          </w:rPr>
          <w:t>22</w:t>
        </w:r>
        <w:r>
          <w:rPr>
            <w:noProof/>
            <w:webHidden/>
          </w:rPr>
          <w:fldChar w:fldCharType="end"/>
        </w:r>
        <w:r w:rsidRPr="00F65397">
          <w:rPr>
            <w:rStyle w:val="Hyperlink"/>
            <w:noProof/>
          </w:rPr>
          <w:fldChar w:fldCharType="end"/>
        </w:r>
      </w:ins>
    </w:p>
    <w:p w14:paraId="40C08EC3" w14:textId="42A3E66F" w:rsidR="00AD55B8" w:rsidRDefault="00AD55B8">
      <w:pPr>
        <w:pStyle w:val="TOC3"/>
        <w:tabs>
          <w:tab w:val="left" w:pos="1200"/>
          <w:tab w:val="right" w:leader="underscore" w:pos="9010"/>
        </w:tabs>
        <w:rPr>
          <w:ins w:id="16" w:author="Rui Carvalho" w:date="2018-08-30T14:13:00Z"/>
          <w:rFonts w:eastAsiaTheme="minorEastAsia" w:cstheme="minorBidi"/>
          <w:noProof/>
          <w:color w:val="auto"/>
          <w:sz w:val="24"/>
          <w:szCs w:val="24"/>
          <w:lang w:val="en-US"/>
        </w:rPr>
      </w:pPr>
      <w:ins w:id="17"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"_Toc523401748"</w:instrText>
        </w:r>
        <w:r w:rsidRPr="00F65397">
          <w:rPr>
            <w:rStyle w:val="Hyperlink"/>
            <w:noProof/>
          </w:rPr>
          <w:instrText xml:space="preserve"> </w:instrText>
        </w:r>
        <w:r w:rsidRPr="00F65397">
          <w:rPr>
            <w:rStyle w:val="Hyperlink"/>
            <w:noProof/>
          </w:rPr>
          <w:fldChar w:fldCharType="separate"/>
        </w:r>
        <w:r w:rsidRPr="00F65397">
          <w:rPr>
            <w:rStyle w:val="Hyperlink"/>
            <w:noProof/>
          </w:rPr>
          <w:t>2.2.2.</w:t>
        </w:r>
        <w:r>
          <w:rPr>
            <w:rFonts w:eastAsiaTheme="minorEastAsia" w:cstheme="minorBidi"/>
            <w:noProof/>
            <w:color w:val="auto"/>
            <w:sz w:val="24"/>
            <w:szCs w:val="24"/>
            <w:lang w:val="en-US"/>
          </w:rPr>
          <w:tab/>
        </w:r>
        <w:r w:rsidRPr="00F65397">
          <w:rPr>
            <w:rStyle w:val="Hyperlink"/>
            <w:noProof/>
          </w:rPr>
          <w:t>Figure of musician from the "Mountain of coral"</w:t>
        </w:r>
        <w:r>
          <w:rPr>
            <w:noProof/>
            <w:webHidden/>
          </w:rPr>
          <w:tab/>
        </w:r>
        <w:r>
          <w:rPr>
            <w:noProof/>
            <w:webHidden/>
          </w:rPr>
          <w:fldChar w:fldCharType="begin"/>
        </w:r>
        <w:r>
          <w:rPr>
            <w:noProof/>
            <w:webHidden/>
          </w:rPr>
          <w:instrText xml:space="preserve"> PAGEREF _Toc523401748 \h </w:instrText>
        </w:r>
      </w:ins>
      <w:r>
        <w:rPr>
          <w:noProof/>
          <w:webHidden/>
        </w:rPr>
      </w:r>
      <w:r>
        <w:rPr>
          <w:noProof/>
          <w:webHidden/>
        </w:rPr>
        <w:fldChar w:fldCharType="separate"/>
      </w:r>
      <w:ins w:id="18" w:author="Rui Carvalho" w:date="2018-08-30T14:13:00Z">
        <w:r>
          <w:rPr>
            <w:noProof/>
            <w:webHidden/>
          </w:rPr>
          <w:t>23</w:t>
        </w:r>
        <w:r>
          <w:rPr>
            <w:noProof/>
            <w:webHidden/>
          </w:rPr>
          <w:fldChar w:fldCharType="end"/>
        </w:r>
        <w:r w:rsidRPr="00F65397">
          <w:rPr>
            <w:rStyle w:val="Hyperlink"/>
            <w:noProof/>
          </w:rPr>
          <w:fldChar w:fldCharType="end"/>
        </w:r>
      </w:ins>
    </w:p>
    <w:p w14:paraId="363195A6" w14:textId="28F14BA6" w:rsidR="00AD55B8" w:rsidRDefault="00AD55B8">
      <w:pPr>
        <w:pStyle w:val="TOC3"/>
        <w:tabs>
          <w:tab w:val="left" w:pos="1200"/>
          <w:tab w:val="right" w:leader="underscore" w:pos="9010"/>
        </w:tabs>
        <w:rPr>
          <w:ins w:id="19" w:author="Rui Carvalho" w:date="2018-08-30T14:13:00Z"/>
          <w:rFonts w:eastAsiaTheme="minorEastAsia" w:cstheme="minorBidi"/>
          <w:noProof/>
          <w:color w:val="auto"/>
          <w:sz w:val="24"/>
          <w:szCs w:val="24"/>
          <w:lang w:val="en-US"/>
        </w:rPr>
      </w:pPr>
      <w:ins w:id="20"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"_Toc523401749"</w:instrText>
        </w:r>
        <w:r w:rsidRPr="00F65397">
          <w:rPr>
            <w:rStyle w:val="Hyperlink"/>
            <w:noProof/>
          </w:rPr>
          <w:instrText xml:space="preserve"> </w:instrText>
        </w:r>
        <w:r w:rsidRPr="00F65397">
          <w:rPr>
            <w:rStyle w:val="Hyperlink"/>
            <w:noProof/>
          </w:rPr>
          <w:fldChar w:fldCharType="separate"/>
        </w:r>
        <w:r w:rsidRPr="00F65397">
          <w:rPr>
            <w:rStyle w:val="Hyperlink"/>
            <w:noProof/>
          </w:rPr>
          <w:t>2.2.3.</w:t>
        </w:r>
        <w:r>
          <w:rPr>
            <w:rFonts w:eastAsiaTheme="minorEastAsia" w:cstheme="minorBidi"/>
            <w:noProof/>
            <w:color w:val="auto"/>
            <w:sz w:val="24"/>
            <w:szCs w:val="24"/>
            <w:lang w:val="en-US"/>
          </w:rPr>
          <w:tab/>
        </w:r>
        <w:r w:rsidRPr="00F65397">
          <w:rPr>
            <w:rStyle w:val="Hyperlink"/>
            <w:noProof/>
          </w:rPr>
          <w:t>Casket with writing set</w:t>
        </w:r>
        <w:r>
          <w:rPr>
            <w:noProof/>
            <w:webHidden/>
          </w:rPr>
          <w:tab/>
        </w:r>
        <w:r>
          <w:rPr>
            <w:noProof/>
            <w:webHidden/>
          </w:rPr>
          <w:fldChar w:fldCharType="begin"/>
        </w:r>
        <w:r>
          <w:rPr>
            <w:noProof/>
            <w:webHidden/>
          </w:rPr>
          <w:instrText xml:space="preserve"> PAGEREF _Toc523401749 \h </w:instrText>
        </w:r>
      </w:ins>
      <w:r>
        <w:rPr>
          <w:noProof/>
          <w:webHidden/>
        </w:rPr>
      </w:r>
      <w:r>
        <w:rPr>
          <w:noProof/>
          <w:webHidden/>
        </w:rPr>
        <w:fldChar w:fldCharType="separate"/>
      </w:r>
      <w:ins w:id="21" w:author="Rui Carvalho" w:date="2018-08-30T14:13:00Z">
        <w:r>
          <w:rPr>
            <w:noProof/>
            <w:webHidden/>
          </w:rPr>
          <w:t>24</w:t>
        </w:r>
        <w:r>
          <w:rPr>
            <w:noProof/>
            <w:webHidden/>
          </w:rPr>
          <w:fldChar w:fldCharType="end"/>
        </w:r>
        <w:r w:rsidRPr="00F65397">
          <w:rPr>
            <w:rStyle w:val="Hyperlink"/>
            <w:noProof/>
          </w:rPr>
          <w:fldChar w:fldCharType="end"/>
        </w:r>
      </w:ins>
    </w:p>
    <w:p w14:paraId="2746CDBC" w14:textId="5B9C98E7" w:rsidR="00AD55B8" w:rsidRDefault="00AD55B8">
      <w:pPr>
        <w:pStyle w:val="TOC3"/>
        <w:tabs>
          <w:tab w:val="left" w:pos="1200"/>
          <w:tab w:val="right" w:leader="underscore" w:pos="9010"/>
        </w:tabs>
        <w:rPr>
          <w:ins w:id="22" w:author="Rui Carvalho" w:date="2018-08-30T14:13:00Z"/>
          <w:rFonts w:eastAsiaTheme="minorEastAsia" w:cstheme="minorBidi"/>
          <w:noProof/>
          <w:color w:val="auto"/>
          <w:sz w:val="24"/>
          <w:szCs w:val="24"/>
          <w:lang w:val="en-US"/>
        </w:rPr>
      </w:pPr>
      <w:ins w:id="23"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"_Toc523401750"</w:instrText>
        </w:r>
        <w:r w:rsidRPr="00F65397">
          <w:rPr>
            <w:rStyle w:val="Hyperlink"/>
            <w:noProof/>
          </w:rPr>
          <w:instrText xml:space="preserve"> </w:instrText>
        </w:r>
        <w:r w:rsidRPr="00F65397">
          <w:rPr>
            <w:rStyle w:val="Hyperlink"/>
            <w:noProof/>
          </w:rPr>
          <w:fldChar w:fldCharType="separate"/>
        </w:r>
        <w:r w:rsidRPr="00F65397">
          <w:rPr>
            <w:rStyle w:val="Hyperlink"/>
            <w:noProof/>
          </w:rPr>
          <w:t>2.2.4.</w:t>
        </w:r>
        <w:r>
          <w:rPr>
            <w:rFonts w:eastAsiaTheme="minorEastAsia" w:cstheme="minorBidi"/>
            <w:noProof/>
            <w:color w:val="auto"/>
            <w:sz w:val="24"/>
            <w:szCs w:val="24"/>
            <w:lang w:val="en-US"/>
          </w:rPr>
          <w:tab/>
        </w:r>
        <w:r w:rsidRPr="00F65397">
          <w:rPr>
            <w:rStyle w:val="Hyperlink"/>
            <w:noProof/>
          </w:rPr>
          <w:t>Large Salt Shaker</w:t>
        </w:r>
        <w:r>
          <w:rPr>
            <w:noProof/>
            <w:webHidden/>
          </w:rPr>
          <w:tab/>
        </w:r>
        <w:r>
          <w:rPr>
            <w:noProof/>
            <w:webHidden/>
          </w:rPr>
          <w:fldChar w:fldCharType="begin"/>
        </w:r>
        <w:r>
          <w:rPr>
            <w:noProof/>
            <w:webHidden/>
          </w:rPr>
          <w:instrText xml:space="preserve"> PAGEREF _Toc523401750 \h </w:instrText>
        </w:r>
      </w:ins>
      <w:r>
        <w:rPr>
          <w:noProof/>
          <w:webHidden/>
        </w:rPr>
      </w:r>
      <w:r>
        <w:rPr>
          <w:noProof/>
          <w:webHidden/>
        </w:rPr>
        <w:fldChar w:fldCharType="separate"/>
      </w:r>
      <w:ins w:id="24" w:author="Rui Carvalho" w:date="2018-08-30T14:13:00Z">
        <w:r>
          <w:rPr>
            <w:noProof/>
            <w:webHidden/>
          </w:rPr>
          <w:t>25</w:t>
        </w:r>
        <w:r>
          <w:rPr>
            <w:noProof/>
            <w:webHidden/>
          </w:rPr>
          <w:fldChar w:fldCharType="end"/>
        </w:r>
        <w:r w:rsidRPr="00F65397">
          <w:rPr>
            <w:rStyle w:val="Hyperlink"/>
            <w:noProof/>
          </w:rPr>
          <w:fldChar w:fldCharType="end"/>
        </w:r>
      </w:ins>
    </w:p>
    <w:p w14:paraId="624F6343" w14:textId="0B8FF3BF" w:rsidR="00AD55B8" w:rsidRDefault="00AD55B8">
      <w:pPr>
        <w:pStyle w:val="TOC3"/>
        <w:tabs>
          <w:tab w:val="left" w:pos="1200"/>
          <w:tab w:val="right" w:leader="underscore" w:pos="9010"/>
        </w:tabs>
        <w:rPr>
          <w:ins w:id="25" w:author="Rui Carvalho" w:date="2018-08-30T14:13:00Z"/>
          <w:rFonts w:eastAsiaTheme="minorEastAsia" w:cstheme="minorBidi"/>
          <w:noProof/>
          <w:color w:val="auto"/>
          <w:sz w:val="24"/>
          <w:szCs w:val="24"/>
          <w:lang w:val="en-US"/>
        </w:rPr>
      </w:pPr>
      <w:ins w:id="26"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"_Toc523401751"</w:instrText>
        </w:r>
        <w:r w:rsidRPr="00F65397">
          <w:rPr>
            <w:rStyle w:val="Hyperlink"/>
            <w:noProof/>
          </w:rPr>
          <w:instrText xml:space="preserve"> </w:instrText>
        </w:r>
        <w:r w:rsidRPr="00F65397">
          <w:rPr>
            <w:rStyle w:val="Hyperlink"/>
            <w:noProof/>
          </w:rPr>
          <w:fldChar w:fldCharType="separate"/>
        </w:r>
        <w:r w:rsidRPr="00F65397">
          <w:rPr>
            <w:rStyle w:val="Hyperlink"/>
            <w:noProof/>
          </w:rPr>
          <w:t>2.2.5.</w:t>
        </w:r>
        <w:r>
          <w:rPr>
            <w:rFonts w:eastAsiaTheme="minorEastAsia" w:cstheme="minorBidi"/>
            <w:noProof/>
            <w:color w:val="auto"/>
            <w:sz w:val="24"/>
            <w:szCs w:val="24"/>
            <w:lang w:val="en-US"/>
          </w:rPr>
          <w:tab/>
        </w:r>
        <w:r w:rsidRPr="00F65397">
          <w:rPr>
            <w:rStyle w:val="Hyperlink"/>
            <w:noProof/>
          </w:rPr>
          <w:t>Holy Water Vessel with Saint John the Baptist</w:t>
        </w:r>
        <w:r>
          <w:rPr>
            <w:noProof/>
            <w:webHidden/>
          </w:rPr>
          <w:tab/>
        </w:r>
        <w:r>
          <w:rPr>
            <w:noProof/>
            <w:webHidden/>
          </w:rPr>
          <w:fldChar w:fldCharType="begin"/>
        </w:r>
        <w:r>
          <w:rPr>
            <w:noProof/>
            <w:webHidden/>
          </w:rPr>
          <w:instrText xml:space="preserve"> PAGEREF _Toc523401751 \h </w:instrText>
        </w:r>
      </w:ins>
      <w:r>
        <w:rPr>
          <w:noProof/>
          <w:webHidden/>
        </w:rPr>
      </w:r>
      <w:r>
        <w:rPr>
          <w:noProof/>
          <w:webHidden/>
        </w:rPr>
        <w:fldChar w:fldCharType="separate"/>
      </w:r>
      <w:ins w:id="27" w:author="Rui Carvalho" w:date="2018-08-30T14:13:00Z">
        <w:r>
          <w:rPr>
            <w:noProof/>
            <w:webHidden/>
          </w:rPr>
          <w:t>26</w:t>
        </w:r>
        <w:r>
          <w:rPr>
            <w:noProof/>
            <w:webHidden/>
          </w:rPr>
          <w:fldChar w:fldCharType="end"/>
        </w:r>
        <w:r w:rsidRPr="00F65397">
          <w:rPr>
            <w:rStyle w:val="Hyperlink"/>
            <w:noProof/>
          </w:rPr>
          <w:fldChar w:fldCharType="end"/>
        </w:r>
      </w:ins>
    </w:p>
    <w:p w14:paraId="1A9FE380" w14:textId="118185DD" w:rsidR="00AD55B8" w:rsidRDefault="00AD55B8">
      <w:pPr>
        <w:pStyle w:val="TOC3"/>
        <w:tabs>
          <w:tab w:val="left" w:pos="1200"/>
          <w:tab w:val="right" w:leader="underscore" w:pos="9010"/>
        </w:tabs>
        <w:rPr>
          <w:ins w:id="28" w:author="Rui Carvalho" w:date="2018-08-30T14:13:00Z"/>
          <w:rFonts w:eastAsiaTheme="minorEastAsia" w:cstheme="minorBidi"/>
          <w:noProof/>
          <w:color w:val="auto"/>
          <w:sz w:val="24"/>
          <w:szCs w:val="24"/>
          <w:lang w:val="en-US"/>
        </w:rPr>
      </w:pPr>
      <w:ins w:id="29"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"_Toc523401752"</w:instrText>
        </w:r>
        <w:r w:rsidRPr="00F65397">
          <w:rPr>
            <w:rStyle w:val="Hyperlink"/>
            <w:noProof/>
          </w:rPr>
          <w:instrText xml:space="preserve"> </w:instrText>
        </w:r>
        <w:r w:rsidRPr="00F65397">
          <w:rPr>
            <w:rStyle w:val="Hyperlink"/>
            <w:noProof/>
          </w:rPr>
          <w:fldChar w:fldCharType="separate"/>
        </w:r>
        <w:r w:rsidRPr="00F65397">
          <w:rPr>
            <w:rStyle w:val="Hyperlink"/>
            <w:noProof/>
          </w:rPr>
          <w:t>2.2.6.</w:t>
        </w:r>
        <w:r>
          <w:rPr>
            <w:rFonts w:eastAsiaTheme="minorEastAsia" w:cstheme="minorBidi"/>
            <w:noProof/>
            <w:color w:val="auto"/>
            <w:sz w:val="24"/>
            <w:szCs w:val="24"/>
            <w:lang w:val="en-US"/>
          </w:rPr>
          <w:tab/>
        </w:r>
        <w:r w:rsidRPr="00F65397">
          <w:rPr>
            <w:rStyle w:val="Hyperlink"/>
            <w:noProof/>
          </w:rPr>
          <w:t>Napoleon's I Ceremonial Sword</w:t>
        </w:r>
        <w:r>
          <w:rPr>
            <w:noProof/>
            <w:webHidden/>
          </w:rPr>
          <w:tab/>
        </w:r>
        <w:r>
          <w:rPr>
            <w:noProof/>
            <w:webHidden/>
          </w:rPr>
          <w:fldChar w:fldCharType="begin"/>
        </w:r>
        <w:r>
          <w:rPr>
            <w:noProof/>
            <w:webHidden/>
          </w:rPr>
          <w:instrText xml:space="preserve"> PAGEREF _Toc523401752 \h </w:instrText>
        </w:r>
      </w:ins>
      <w:r>
        <w:rPr>
          <w:noProof/>
          <w:webHidden/>
        </w:rPr>
      </w:r>
      <w:r>
        <w:rPr>
          <w:noProof/>
          <w:webHidden/>
        </w:rPr>
        <w:fldChar w:fldCharType="separate"/>
      </w:r>
      <w:ins w:id="30" w:author="Rui Carvalho" w:date="2018-08-30T14:13:00Z">
        <w:r>
          <w:rPr>
            <w:noProof/>
            <w:webHidden/>
          </w:rPr>
          <w:t>27</w:t>
        </w:r>
        <w:r>
          <w:rPr>
            <w:noProof/>
            <w:webHidden/>
          </w:rPr>
          <w:fldChar w:fldCharType="end"/>
        </w:r>
        <w:r w:rsidRPr="00F65397">
          <w:rPr>
            <w:rStyle w:val="Hyperlink"/>
            <w:noProof/>
          </w:rPr>
          <w:fldChar w:fldCharType="end"/>
        </w:r>
      </w:ins>
    </w:p>
    <w:p w14:paraId="02E75708" w14:textId="5629469C" w:rsidR="00AD55B8" w:rsidRDefault="00AD55B8">
      <w:pPr>
        <w:pStyle w:val="TOC2"/>
        <w:tabs>
          <w:tab w:val="left" w:pos="960"/>
          <w:tab w:val="right" w:leader="underscore" w:pos="9010"/>
        </w:tabs>
        <w:rPr>
          <w:ins w:id="31" w:author="Rui Carvalho" w:date="2018-08-30T14:13:00Z"/>
          <w:rFonts w:eastAsiaTheme="minorEastAsia" w:cstheme="minorBidi"/>
          <w:b w:val="0"/>
          <w:bCs w:val="0"/>
          <w:noProof/>
          <w:color w:val="auto"/>
          <w:sz w:val="24"/>
          <w:szCs w:val="24"/>
          <w:lang w:val="en-US"/>
        </w:rPr>
      </w:pPr>
      <w:ins w:id="32"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"_Toc523401753"</w:instrText>
        </w:r>
        <w:r w:rsidRPr="00F65397">
          <w:rPr>
            <w:rStyle w:val="Hyperlink"/>
            <w:noProof/>
          </w:rPr>
          <w:instrText xml:space="preserve"> </w:instrText>
        </w:r>
        <w:r w:rsidRPr="00F65397">
          <w:rPr>
            <w:rStyle w:val="Hyperlink"/>
            <w:noProof/>
          </w:rPr>
          <w:fldChar w:fldCharType="separate"/>
        </w:r>
        <w:r w:rsidRPr="00F65397">
          <w:rPr>
            <w:rStyle w:val="Hyperlink"/>
            <w:noProof/>
          </w:rPr>
          <w:t>2.3.</w:t>
        </w:r>
        <w:r>
          <w:rPr>
            <w:rFonts w:eastAsiaTheme="minorEastAsia" w:cstheme="minorBidi"/>
            <w:b w:val="0"/>
            <w:bCs w:val="0"/>
            <w:noProof/>
            <w:color w:val="auto"/>
            <w:sz w:val="24"/>
            <w:szCs w:val="24"/>
            <w:lang w:val="en-US"/>
          </w:rPr>
          <w:tab/>
        </w:r>
        <w:r w:rsidRPr="00F65397">
          <w:rPr>
            <w:rStyle w:val="Hyperlink"/>
            <w:noProof/>
          </w:rPr>
          <w:t>Corals as Plants?</w:t>
        </w:r>
        <w:r>
          <w:rPr>
            <w:noProof/>
            <w:webHidden/>
          </w:rPr>
          <w:tab/>
        </w:r>
        <w:r>
          <w:rPr>
            <w:noProof/>
            <w:webHidden/>
          </w:rPr>
          <w:fldChar w:fldCharType="begin"/>
        </w:r>
        <w:r>
          <w:rPr>
            <w:noProof/>
            <w:webHidden/>
          </w:rPr>
          <w:instrText xml:space="preserve"> PAGEREF _Toc523401753 \h </w:instrText>
        </w:r>
      </w:ins>
      <w:r>
        <w:rPr>
          <w:noProof/>
          <w:webHidden/>
        </w:rPr>
      </w:r>
      <w:r>
        <w:rPr>
          <w:noProof/>
          <w:webHidden/>
        </w:rPr>
        <w:fldChar w:fldCharType="separate"/>
      </w:r>
      <w:ins w:id="33" w:author="Rui Carvalho" w:date="2018-08-30T14:13:00Z">
        <w:r>
          <w:rPr>
            <w:noProof/>
            <w:webHidden/>
          </w:rPr>
          <w:t>30</w:t>
        </w:r>
        <w:r>
          <w:rPr>
            <w:noProof/>
            <w:webHidden/>
          </w:rPr>
          <w:fldChar w:fldCharType="end"/>
        </w:r>
        <w:r w:rsidRPr="00F65397">
          <w:rPr>
            <w:rStyle w:val="Hyperlink"/>
            <w:noProof/>
          </w:rPr>
          <w:fldChar w:fldCharType="end"/>
        </w:r>
      </w:ins>
    </w:p>
    <w:p w14:paraId="000283DC" w14:textId="4A32058F" w:rsidR="00AD55B8" w:rsidRDefault="00AD55B8">
      <w:pPr>
        <w:pStyle w:val="TOC2"/>
        <w:tabs>
          <w:tab w:val="left" w:pos="960"/>
          <w:tab w:val="right" w:leader="underscore" w:pos="9010"/>
        </w:tabs>
        <w:rPr>
          <w:ins w:id="34" w:author="Rui Carvalho" w:date="2018-08-30T14:13:00Z"/>
          <w:rFonts w:eastAsiaTheme="minorEastAsia" w:cstheme="minorBidi"/>
          <w:b w:val="0"/>
          <w:bCs w:val="0"/>
          <w:noProof/>
          <w:color w:val="auto"/>
          <w:sz w:val="24"/>
          <w:szCs w:val="24"/>
          <w:lang w:val="en-US"/>
        </w:rPr>
      </w:pPr>
      <w:ins w:id="35"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"_Toc523401754"</w:instrText>
        </w:r>
        <w:r w:rsidRPr="00F65397">
          <w:rPr>
            <w:rStyle w:val="Hyperlink"/>
            <w:noProof/>
          </w:rPr>
          <w:instrText xml:space="preserve"> </w:instrText>
        </w:r>
        <w:r w:rsidRPr="00F65397">
          <w:rPr>
            <w:rStyle w:val="Hyperlink"/>
            <w:noProof/>
          </w:rPr>
          <w:fldChar w:fldCharType="separate"/>
        </w:r>
        <w:r w:rsidRPr="00F65397">
          <w:rPr>
            <w:rStyle w:val="Hyperlink"/>
            <w:noProof/>
          </w:rPr>
          <w:t>2.4.</w:t>
        </w:r>
        <w:r>
          <w:rPr>
            <w:rFonts w:eastAsiaTheme="minorEastAsia" w:cstheme="minorBidi"/>
            <w:b w:val="0"/>
            <w:bCs w:val="0"/>
            <w:noProof/>
            <w:color w:val="auto"/>
            <w:sz w:val="24"/>
            <w:szCs w:val="24"/>
            <w:lang w:val="en-US"/>
          </w:rPr>
          <w:tab/>
        </w:r>
        <w:r w:rsidRPr="00F65397">
          <w:rPr>
            <w:rStyle w:val="Hyperlink"/>
            <w:noProof/>
          </w:rPr>
          <w:t>Corals as Gem Materials (CIBJO Nomenclature)</w:t>
        </w:r>
        <w:r>
          <w:rPr>
            <w:noProof/>
            <w:webHidden/>
          </w:rPr>
          <w:tab/>
        </w:r>
        <w:r>
          <w:rPr>
            <w:noProof/>
            <w:webHidden/>
          </w:rPr>
          <w:fldChar w:fldCharType="begin"/>
        </w:r>
        <w:r>
          <w:rPr>
            <w:noProof/>
            <w:webHidden/>
          </w:rPr>
          <w:instrText xml:space="preserve"> PAGEREF _Toc523401754 \h </w:instrText>
        </w:r>
      </w:ins>
      <w:r>
        <w:rPr>
          <w:noProof/>
          <w:webHidden/>
        </w:rPr>
      </w:r>
      <w:r>
        <w:rPr>
          <w:noProof/>
          <w:webHidden/>
        </w:rPr>
        <w:fldChar w:fldCharType="separate"/>
      </w:r>
      <w:ins w:id="36" w:author="Rui Carvalho" w:date="2018-08-30T14:13:00Z">
        <w:r>
          <w:rPr>
            <w:noProof/>
            <w:webHidden/>
          </w:rPr>
          <w:t>30</w:t>
        </w:r>
        <w:r>
          <w:rPr>
            <w:noProof/>
            <w:webHidden/>
          </w:rPr>
          <w:fldChar w:fldCharType="end"/>
        </w:r>
        <w:r w:rsidRPr="00F65397">
          <w:rPr>
            <w:rStyle w:val="Hyperlink"/>
            <w:noProof/>
          </w:rPr>
          <w:fldChar w:fldCharType="end"/>
        </w:r>
      </w:ins>
    </w:p>
    <w:p w14:paraId="7B893A01" w14:textId="61D117E0" w:rsidR="00AD55B8" w:rsidRDefault="00AD55B8">
      <w:pPr>
        <w:pStyle w:val="TOC3"/>
        <w:tabs>
          <w:tab w:val="left" w:pos="1200"/>
          <w:tab w:val="right" w:leader="underscore" w:pos="9010"/>
        </w:tabs>
        <w:rPr>
          <w:ins w:id="37" w:author="Rui Carvalho" w:date="2018-08-30T14:13:00Z"/>
          <w:rFonts w:eastAsiaTheme="minorEastAsia" w:cstheme="minorBidi"/>
          <w:noProof/>
          <w:color w:val="auto"/>
          <w:sz w:val="24"/>
          <w:szCs w:val="24"/>
          <w:lang w:val="en-US"/>
        </w:rPr>
      </w:pPr>
      <w:ins w:id="38"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"_Toc523401755"</w:instrText>
        </w:r>
        <w:r w:rsidRPr="00F65397">
          <w:rPr>
            <w:rStyle w:val="Hyperlink"/>
            <w:noProof/>
          </w:rPr>
          <w:instrText xml:space="preserve"> </w:instrText>
        </w:r>
        <w:r w:rsidRPr="00F65397">
          <w:rPr>
            <w:rStyle w:val="Hyperlink"/>
            <w:noProof/>
          </w:rPr>
          <w:fldChar w:fldCharType="separate"/>
        </w:r>
        <w:r w:rsidRPr="00F65397">
          <w:rPr>
            <w:rStyle w:val="Hyperlink"/>
            <w:noProof/>
          </w:rPr>
          <w:t>2.4.1.</w:t>
        </w:r>
        <w:r>
          <w:rPr>
            <w:rFonts w:eastAsiaTheme="minorEastAsia" w:cstheme="minorBidi"/>
            <w:noProof/>
            <w:color w:val="auto"/>
            <w:sz w:val="24"/>
            <w:szCs w:val="24"/>
            <w:lang w:val="en-US"/>
          </w:rPr>
          <w:tab/>
        </w:r>
        <w:r w:rsidRPr="00F65397">
          <w:rPr>
            <w:rStyle w:val="Hyperlink"/>
            <w:noProof/>
          </w:rPr>
          <w:t>What is CIBJO?</w:t>
        </w:r>
        <w:r>
          <w:rPr>
            <w:noProof/>
            <w:webHidden/>
          </w:rPr>
          <w:tab/>
        </w:r>
        <w:r>
          <w:rPr>
            <w:noProof/>
            <w:webHidden/>
          </w:rPr>
          <w:fldChar w:fldCharType="begin"/>
        </w:r>
        <w:r>
          <w:rPr>
            <w:noProof/>
            <w:webHidden/>
          </w:rPr>
          <w:instrText xml:space="preserve"> PAGEREF _Toc523401755 \h </w:instrText>
        </w:r>
      </w:ins>
      <w:r>
        <w:rPr>
          <w:noProof/>
          <w:webHidden/>
        </w:rPr>
      </w:r>
      <w:r>
        <w:rPr>
          <w:noProof/>
          <w:webHidden/>
        </w:rPr>
        <w:fldChar w:fldCharType="separate"/>
      </w:r>
      <w:ins w:id="39" w:author="Rui Carvalho" w:date="2018-08-30T14:13:00Z">
        <w:r>
          <w:rPr>
            <w:noProof/>
            <w:webHidden/>
          </w:rPr>
          <w:t>31</w:t>
        </w:r>
        <w:r>
          <w:rPr>
            <w:noProof/>
            <w:webHidden/>
          </w:rPr>
          <w:fldChar w:fldCharType="end"/>
        </w:r>
        <w:r w:rsidRPr="00F65397">
          <w:rPr>
            <w:rStyle w:val="Hyperlink"/>
            <w:noProof/>
          </w:rPr>
          <w:fldChar w:fldCharType="end"/>
        </w:r>
      </w:ins>
    </w:p>
    <w:p w14:paraId="5A833A35" w14:textId="33D14C0F" w:rsidR="00AD55B8" w:rsidRDefault="00AD55B8">
      <w:pPr>
        <w:pStyle w:val="TOC3"/>
        <w:tabs>
          <w:tab w:val="left" w:pos="1200"/>
          <w:tab w:val="right" w:leader="underscore" w:pos="9010"/>
        </w:tabs>
        <w:rPr>
          <w:ins w:id="40" w:author="Rui Carvalho" w:date="2018-08-30T14:13:00Z"/>
          <w:rFonts w:eastAsiaTheme="minorEastAsia" w:cstheme="minorBidi"/>
          <w:noProof/>
          <w:color w:val="auto"/>
          <w:sz w:val="24"/>
          <w:szCs w:val="24"/>
          <w:lang w:val="en-US"/>
        </w:rPr>
      </w:pPr>
      <w:ins w:id="41"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"_Toc523401756"</w:instrText>
        </w:r>
        <w:r w:rsidRPr="00F65397">
          <w:rPr>
            <w:rStyle w:val="Hyperlink"/>
            <w:noProof/>
          </w:rPr>
          <w:instrText xml:space="preserve"> </w:instrText>
        </w:r>
        <w:r w:rsidRPr="00F65397">
          <w:rPr>
            <w:rStyle w:val="Hyperlink"/>
            <w:noProof/>
          </w:rPr>
          <w:fldChar w:fldCharType="separate"/>
        </w:r>
        <w:r w:rsidRPr="00F65397">
          <w:rPr>
            <w:rStyle w:val="Hyperlink"/>
            <w:noProof/>
          </w:rPr>
          <w:t>2.4.2.</w:t>
        </w:r>
        <w:r>
          <w:rPr>
            <w:rFonts w:eastAsiaTheme="minorEastAsia" w:cstheme="minorBidi"/>
            <w:noProof/>
            <w:color w:val="auto"/>
            <w:sz w:val="24"/>
            <w:szCs w:val="24"/>
            <w:lang w:val="en-US"/>
          </w:rPr>
          <w:tab/>
        </w:r>
        <w:r w:rsidRPr="00F65397">
          <w:rPr>
            <w:rStyle w:val="Hyperlink"/>
            <w:noProof/>
          </w:rPr>
          <w:t>CIBJO Blue Books</w:t>
        </w:r>
        <w:r>
          <w:rPr>
            <w:noProof/>
            <w:webHidden/>
          </w:rPr>
          <w:tab/>
        </w:r>
        <w:r>
          <w:rPr>
            <w:noProof/>
            <w:webHidden/>
          </w:rPr>
          <w:fldChar w:fldCharType="begin"/>
        </w:r>
        <w:r>
          <w:rPr>
            <w:noProof/>
            <w:webHidden/>
          </w:rPr>
          <w:instrText xml:space="preserve"> PAGEREF _Toc523401756 \h </w:instrText>
        </w:r>
      </w:ins>
      <w:r>
        <w:rPr>
          <w:noProof/>
          <w:webHidden/>
        </w:rPr>
      </w:r>
      <w:r>
        <w:rPr>
          <w:noProof/>
          <w:webHidden/>
        </w:rPr>
        <w:fldChar w:fldCharType="separate"/>
      </w:r>
      <w:ins w:id="42" w:author="Rui Carvalho" w:date="2018-08-30T14:13:00Z">
        <w:r>
          <w:rPr>
            <w:noProof/>
            <w:webHidden/>
          </w:rPr>
          <w:t>32</w:t>
        </w:r>
        <w:r>
          <w:rPr>
            <w:noProof/>
            <w:webHidden/>
          </w:rPr>
          <w:fldChar w:fldCharType="end"/>
        </w:r>
        <w:r w:rsidRPr="00F65397">
          <w:rPr>
            <w:rStyle w:val="Hyperlink"/>
            <w:noProof/>
          </w:rPr>
          <w:fldChar w:fldCharType="end"/>
        </w:r>
      </w:ins>
    </w:p>
    <w:p w14:paraId="775CEA6D" w14:textId="14D7C111" w:rsidR="00AD55B8" w:rsidRDefault="00AD55B8">
      <w:pPr>
        <w:pStyle w:val="TOC3"/>
        <w:tabs>
          <w:tab w:val="left" w:pos="1200"/>
          <w:tab w:val="right" w:leader="underscore" w:pos="9010"/>
        </w:tabs>
        <w:rPr>
          <w:ins w:id="43" w:author="Rui Carvalho" w:date="2018-08-30T14:13:00Z"/>
          <w:rFonts w:eastAsiaTheme="minorEastAsia" w:cstheme="minorBidi"/>
          <w:noProof/>
          <w:color w:val="auto"/>
          <w:sz w:val="24"/>
          <w:szCs w:val="24"/>
          <w:lang w:val="en-US"/>
        </w:rPr>
      </w:pPr>
      <w:ins w:id="44"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"_Toc523401757"</w:instrText>
        </w:r>
        <w:r w:rsidRPr="00F65397">
          <w:rPr>
            <w:rStyle w:val="Hyperlink"/>
            <w:noProof/>
          </w:rPr>
          <w:instrText xml:space="preserve"> </w:instrText>
        </w:r>
        <w:r w:rsidRPr="00F65397">
          <w:rPr>
            <w:rStyle w:val="Hyperlink"/>
            <w:noProof/>
          </w:rPr>
          <w:fldChar w:fldCharType="separate"/>
        </w:r>
        <w:r w:rsidRPr="00F65397">
          <w:rPr>
            <w:rStyle w:val="Hyperlink"/>
            <w:noProof/>
          </w:rPr>
          <w:t>2.4.3.</w:t>
        </w:r>
        <w:r>
          <w:rPr>
            <w:rFonts w:eastAsiaTheme="minorEastAsia" w:cstheme="minorBidi"/>
            <w:noProof/>
            <w:color w:val="auto"/>
            <w:sz w:val="24"/>
            <w:szCs w:val="24"/>
            <w:lang w:val="en-US"/>
          </w:rPr>
          <w:tab/>
        </w:r>
        <w:r w:rsidRPr="00F65397">
          <w:rPr>
            <w:rStyle w:val="Hyperlink"/>
            <w:noProof/>
          </w:rPr>
          <w:t>CIBJO Terms and Definitions for corals</w:t>
        </w:r>
        <w:r>
          <w:rPr>
            <w:noProof/>
            <w:webHidden/>
          </w:rPr>
          <w:tab/>
        </w:r>
        <w:r>
          <w:rPr>
            <w:noProof/>
            <w:webHidden/>
          </w:rPr>
          <w:fldChar w:fldCharType="begin"/>
        </w:r>
        <w:r>
          <w:rPr>
            <w:noProof/>
            <w:webHidden/>
          </w:rPr>
          <w:instrText xml:space="preserve"> PAGEREF _Toc523401757 \h </w:instrText>
        </w:r>
      </w:ins>
      <w:r>
        <w:rPr>
          <w:noProof/>
          <w:webHidden/>
        </w:rPr>
      </w:r>
      <w:r>
        <w:rPr>
          <w:noProof/>
          <w:webHidden/>
        </w:rPr>
        <w:fldChar w:fldCharType="separate"/>
      </w:r>
      <w:ins w:id="45" w:author="Rui Carvalho" w:date="2018-08-30T14:13:00Z">
        <w:r>
          <w:rPr>
            <w:noProof/>
            <w:webHidden/>
          </w:rPr>
          <w:t>33</w:t>
        </w:r>
        <w:r>
          <w:rPr>
            <w:noProof/>
            <w:webHidden/>
          </w:rPr>
          <w:fldChar w:fldCharType="end"/>
        </w:r>
        <w:r w:rsidRPr="00F65397">
          <w:rPr>
            <w:rStyle w:val="Hyperlink"/>
            <w:noProof/>
          </w:rPr>
          <w:fldChar w:fldCharType="end"/>
        </w:r>
      </w:ins>
    </w:p>
    <w:p w14:paraId="429A5C5F" w14:textId="44AD3FF6" w:rsidR="00AD55B8" w:rsidRDefault="00AD55B8">
      <w:pPr>
        <w:pStyle w:val="TOC3"/>
        <w:tabs>
          <w:tab w:val="left" w:pos="1200"/>
          <w:tab w:val="right" w:leader="underscore" w:pos="9010"/>
        </w:tabs>
        <w:rPr>
          <w:ins w:id="46" w:author="Rui Carvalho" w:date="2018-08-30T14:13:00Z"/>
          <w:rFonts w:eastAsiaTheme="minorEastAsia" w:cstheme="minorBidi"/>
          <w:noProof/>
          <w:color w:val="auto"/>
          <w:sz w:val="24"/>
          <w:szCs w:val="24"/>
          <w:lang w:val="en-US"/>
        </w:rPr>
      </w:pPr>
      <w:ins w:id="47"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"_Toc523401758"</w:instrText>
        </w:r>
        <w:r w:rsidRPr="00F65397">
          <w:rPr>
            <w:rStyle w:val="Hyperlink"/>
            <w:noProof/>
          </w:rPr>
          <w:instrText xml:space="preserve"> </w:instrText>
        </w:r>
        <w:r w:rsidRPr="00F65397">
          <w:rPr>
            <w:rStyle w:val="Hyperlink"/>
            <w:noProof/>
          </w:rPr>
          <w:fldChar w:fldCharType="separate"/>
        </w:r>
        <w:r w:rsidRPr="00F65397">
          <w:rPr>
            <w:rStyle w:val="Hyperlink"/>
            <w:noProof/>
          </w:rPr>
          <w:t>2.4.4.</w:t>
        </w:r>
        <w:r>
          <w:rPr>
            <w:rFonts w:eastAsiaTheme="minorEastAsia" w:cstheme="minorBidi"/>
            <w:noProof/>
            <w:color w:val="auto"/>
            <w:sz w:val="24"/>
            <w:szCs w:val="24"/>
            <w:lang w:val="en-US"/>
          </w:rPr>
          <w:tab/>
        </w:r>
        <w:r w:rsidRPr="00F65397">
          <w:rPr>
            <w:rStyle w:val="Hyperlink"/>
            <w:noProof/>
          </w:rPr>
          <w:t>Biogenic versus organic gem materials</w:t>
        </w:r>
        <w:r>
          <w:rPr>
            <w:noProof/>
            <w:webHidden/>
          </w:rPr>
          <w:tab/>
        </w:r>
        <w:r>
          <w:rPr>
            <w:noProof/>
            <w:webHidden/>
          </w:rPr>
          <w:fldChar w:fldCharType="begin"/>
        </w:r>
        <w:r>
          <w:rPr>
            <w:noProof/>
            <w:webHidden/>
          </w:rPr>
          <w:instrText xml:space="preserve"> PAGEREF _Toc523401758 \h </w:instrText>
        </w:r>
      </w:ins>
      <w:r>
        <w:rPr>
          <w:noProof/>
          <w:webHidden/>
        </w:rPr>
      </w:r>
      <w:r>
        <w:rPr>
          <w:noProof/>
          <w:webHidden/>
        </w:rPr>
        <w:fldChar w:fldCharType="separate"/>
      </w:r>
      <w:ins w:id="48" w:author="Rui Carvalho" w:date="2018-08-30T14:13:00Z">
        <w:r>
          <w:rPr>
            <w:noProof/>
            <w:webHidden/>
          </w:rPr>
          <w:t>35</w:t>
        </w:r>
        <w:r>
          <w:rPr>
            <w:noProof/>
            <w:webHidden/>
          </w:rPr>
          <w:fldChar w:fldCharType="end"/>
        </w:r>
        <w:r w:rsidRPr="00F65397">
          <w:rPr>
            <w:rStyle w:val="Hyperlink"/>
            <w:noProof/>
          </w:rPr>
          <w:fldChar w:fldCharType="end"/>
        </w:r>
      </w:ins>
    </w:p>
    <w:p w14:paraId="36D67D42" w14:textId="6A487EFD" w:rsidR="00AD55B8" w:rsidRDefault="00AD55B8">
      <w:pPr>
        <w:pStyle w:val="TOC1"/>
        <w:rPr>
          <w:ins w:id="49" w:author="Rui Carvalho" w:date="2018-08-30T14:13:00Z"/>
          <w:rFonts w:eastAsiaTheme="minorEastAsia" w:cstheme="minorBidi"/>
          <w:b w:val="0"/>
          <w:bCs w:val="0"/>
          <w:i w:val="0"/>
          <w:iCs w:val="0"/>
          <w:noProof/>
          <w:color w:val="auto"/>
          <w:lang w:val="en-US"/>
        </w:rPr>
      </w:pPr>
      <w:ins w:id="50"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"_Toc523401759"</w:instrText>
        </w:r>
        <w:r w:rsidRPr="00F65397">
          <w:rPr>
            <w:rStyle w:val="Hyperlink"/>
            <w:noProof/>
          </w:rPr>
          <w:instrText xml:space="preserve"> </w:instrText>
        </w:r>
        <w:r w:rsidRPr="00F65397">
          <w:rPr>
            <w:rStyle w:val="Hyperlink"/>
            <w:noProof/>
          </w:rPr>
          <w:fldChar w:fldCharType="separate"/>
        </w:r>
        <w:r w:rsidRPr="00F65397">
          <w:rPr>
            <w:rStyle w:val="Hyperlink"/>
            <w:noProof/>
          </w:rPr>
          <w:t>3.</w:t>
        </w:r>
        <w:r>
          <w:rPr>
            <w:rFonts w:eastAsiaTheme="minorEastAsia" w:cstheme="minorBidi"/>
            <w:b w:val="0"/>
            <w:bCs w:val="0"/>
            <w:i w:val="0"/>
            <w:iCs w:val="0"/>
            <w:noProof/>
            <w:color w:val="auto"/>
            <w:lang w:val="en-US"/>
          </w:rPr>
          <w:tab/>
        </w:r>
        <w:r w:rsidRPr="00F65397">
          <w:rPr>
            <w:rStyle w:val="Hyperlink"/>
            <w:noProof/>
          </w:rPr>
          <w:t>Simplified Biology of Precious Corals</w:t>
        </w:r>
        <w:r>
          <w:rPr>
            <w:noProof/>
            <w:webHidden/>
          </w:rPr>
          <w:tab/>
        </w:r>
        <w:r>
          <w:rPr>
            <w:noProof/>
            <w:webHidden/>
          </w:rPr>
          <w:fldChar w:fldCharType="begin"/>
        </w:r>
        <w:r>
          <w:rPr>
            <w:noProof/>
            <w:webHidden/>
          </w:rPr>
          <w:instrText xml:space="preserve"> PAGEREF _Toc523401759 \h </w:instrText>
        </w:r>
      </w:ins>
      <w:r>
        <w:rPr>
          <w:noProof/>
          <w:webHidden/>
        </w:rPr>
      </w:r>
      <w:r>
        <w:rPr>
          <w:noProof/>
          <w:webHidden/>
        </w:rPr>
        <w:fldChar w:fldCharType="separate"/>
      </w:r>
      <w:ins w:id="51" w:author="Rui Carvalho" w:date="2018-08-30T14:13:00Z">
        <w:r>
          <w:rPr>
            <w:noProof/>
            <w:webHidden/>
          </w:rPr>
          <w:t>37</w:t>
        </w:r>
        <w:r>
          <w:rPr>
            <w:noProof/>
            <w:webHidden/>
          </w:rPr>
          <w:fldChar w:fldCharType="end"/>
        </w:r>
        <w:r w:rsidRPr="00F65397">
          <w:rPr>
            <w:rStyle w:val="Hyperlink"/>
            <w:noProof/>
          </w:rPr>
          <w:fldChar w:fldCharType="end"/>
        </w:r>
      </w:ins>
    </w:p>
    <w:p w14:paraId="5D901129" w14:textId="54F5E80D" w:rsidR="00AD55B8" w:rsidRDefault="00AD55B8">
      <w:pPr>
        <w:pStyle w:val="TOC2"/>
        <w:tabs>
          <w:tab w:val="left" w:pos="960"/>
          <w:tab w:val="right" w:leader="underscore" w:pos="9010"/>
        </w:tabs>
        <w:rPr>
          <w:ins w:id="52" w:author="Rui Carvalho" w:date="2018-08-30T14:13:00Z"/>
          <w:rFonts w:eastAsiaTheme="minorEastAsia" w:cstheme="minorBidi"/>
          <w:b w:val="0"/>
          <w:bCs w:val="0"/>
          <w:noProof/>
          <w:color w:val="auto"/>
          <w:sz w:val="24"/>
          <w:szCs w:val="24"/>
          <w:lang w:val="en-US"/>
        </w:rPr>
      </w:pPr>
      <w:ins w:id="53"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"_Toc523401760"</w:instrText>
        </w:r>
        <w:r w:rsidRPr="00F65397">
          <w:rPr>
            <w:rStyle w:val="Hyperlink"/>
            <w:noProof/>
          </w:rPr>
          <w:instrText xml:space="preserve"> </w:instrText>
        </w:r>
        <w:r w:rsidRPr="00F65397">
          <w:rPr>
            <w:rStyle w:val="Hyperlink"/>
            <w:noProof/>
          </w:rPr>
          <w:fldChar w:fldCharType="separate"/>
        </w:r>
        <w:r w:rsidRPr="00F65397">
          <w:rPr>
            <w:rStyle w:val="Hyperlink"/>
            <w:noProof/>
          </w:rPr>
          <w:t>3.1.</w:t>
        </w:r>
        <w:r>
          <w:rPr>
            <w:rFonts w:eastAsiaTheme="minorEastAsia" w:cstheme="minorBidi"/>
            <w:b w:val="0"/>
            <w:bCs w:val="0"/>
            <w:noProof/>
            <w:color w:val="auto"/>
            <w:sz w:val="24"/>
            <w:szCs w:val="24"/>
            <w:lang w:val="en-US"/>
          </w:rPr>
          <w:tab/>
        </w:r>
        <w:r w:rsidRPr="00F65397">
          <w:rPr>
            <w:rStyle w:val="Hyperlink"/>
            <w:noProof/>
          </w:rPr>
          <w:t>Taxonomy of Corals</w:t>
        </w:r>
        <w:r>
          <w:rPr>
            <w:noProof/>
            <w:webHidden/>
          </w:rPr>
          <w:tab/>
        </w:r>
        <w:r>
          <w:rPr>
            <w:noProof/>
            <w:webHidden/>
          </w:rPr>
          <w:fldChar w:fldCharType="begin"/>
        </w:r>
        <w:r>
          <w:rPr>
            <w:noProof/>
            <w:webHidden/>
          </w:rPr>
          <w:instrText xml:space="preserve"> PAGEREF _Toc523401760 \h </w:instrText>
        </w:r>
      </w:ins>
      <w:r>
        <w:rPr>
          <w:noProof/>
          <w:webHidden/>
        </w:rPr>
      </w:r>
      <w:r>
        <w:rPr>
          <w:noProof/>
          <w:webHidden/>
        </w:rPr>
        <w:fldChar w:fldCharType="separate"/>
      </w:r>
      <w:ins w:id="54" w:author="Rui Carvalho" w:date="2018-08-30T14:13:00Z">
        <w:r>
          <w:rPr>
            <w:noProof/>
            <w:webHidden/>
          </w:rPr>
          <w:t>38</w:t>
        </w:r>
        <w:r>
          <w:rPr>
            <w:noProof/>
            <w:webHidden/>
          </w:rPr>
          <w:fldChar w:fldCharType="end"/>
        </w:r>
        <w:r w:rsidRPr="00F65397">
          <w:rPr>
            <w:rStyle w:val="Hyperlink"/>
            <w:noProof/>
          </w:rPr>
          <w:fldChar w:fldCharType="end"/>
        </w:r>
      </w:ins>
    </w:p>
    <w:p w14:paraId="7AEF36F8" w14:textId="75094152" w:rsidR="00AD55B8" w:rsidRDefault="00AD55B8">
      <w:pPr>
        <w:pStyle w:val="TOC2"/>
        <w:tabs>
          <w:tab w:val="right" w:leader="underscore" w:pos="9010"/>
        </w:tabs>
        <w:rPr>
          <w:ins w:id="55" w:author="Rui Carvalho" w:date="2018-08-30T14:13:00Z"/>
          <w:rFonts w:eastAsiaTheme="minorEastAsia" w:cstheme="minorBidi"/>
          <w:b w:val="0"/>
          <w:bCs w:val="0"/>
          <w:noProof/>
          <w:color w:val="auto"/>
          <w:sz w:val="24"/>
          <w:szCs w:val="24"/>
          <w:lang w:val="en-US"/>
        </w:rPr>
      </w:pPr>
      <w:ins w:id="56"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"_Toc523401761"</w:instrText>
        </w:r>
        <w:r w:rsidRPr="00F65397">
          <w:rPr>
            <w:rStyle w:val="Hyperlink"/>
            <w:noProof/>
          </w:rPr>
          <w:instrText xml:space="preserve"> </w:instrText>
        </w:r>
        <w:r w:rsidRPr="00F65397">
          <w:rPr>
            <w:rStyle w:val="Hyperlink"/>
            <w:noProof/>
          </w:rPr>
          <w:fldChar w:fldCharType="separate"/>
        </w:r>
        <w:r w:rsidRPr="00F65397">
          <w:rPr>
            <w:rStyle w:val="Hyperlink"/>
            <w:noProof/>
          </w:rPr>
          <w:t>* precious corals in red, common corals in grey</w:t>
        </w:r>
        <w:r>
          <w:rPr>
            <w:noProof/>
            <w:webHidden/>
          </w:rPr>
          <w:tab/>
        </w:r>
        <w:r>
          <w:rPr>
            <w:noProof/>
            <w:webHidden/>
          </w:rPr>
          <w:fldChar w:fldCharType="begin"/>
        </w:r>
        <w:r>
          <w:rPr>
            <w:noProof/>
            <w:webHidden/>
          </w:rPr>
          <w:instrText xml:space="preserve"> PAGEREF _Toc523401761 \h </w:instrText>
        </w:r>
      </w:ins>
      <w:r>
        <w:rPr>
          <w:noProof/>
          <w:webHidden/>
        </w:rPr>
      </w:r>
      <w:r>
        <w:rPr>
          <w:noProof/>
          <w:webHidden/>
        </w:rPr>
        <w:fldChar w:fldCharType="separate"/>
      </w:r>
      <w:ins w:id="57" w:author="Rui Carvalho" w:date="2018-08-30T14:13:00Z">
        <w:r>
          <w:rPr>
            <w:noProof/>
            <w:webHidden/>
          </w:rPr>
          <w:t>40</w:t>
        </w:r>
        <w:r>
          <w:rPr>
            <w:noProof/>
            <w:webHidden/>
          </w:rPr>
          <w:fldChar w:fldCharType="end"/>
        </w:r>
        <w:r w:rsidRPr="00F65397">
          <w:rPr>
            <w:rStyle w:val="Hyperlink"/>
            <w:noProof/>
          </w:rPr>
          <w:fldChar w:fldCharType="end"/>
        </w:r>
      </w:ins>
    </w:p>
    <w:p w14:paraId="461CC992" w14:textId="5BC6A44F" w:rsidR="00AD55B8" w:rsidRDefault="00AD55B8">
      <w:pPr>
        <w:pStyle w:val="TOC2"/>
        <w:tabs>
          <w:tab w:val="left" w:pos="960"/>
          <w:tab w:val="right" w:leader="underscore" w:pos="9010"/>
        </w:tabs>
        <w:rPr>
          <w:ins w:id="58" w:author="Rui Carvalho" w:date="2018-08-30T14:13:00Z"/>
          <w:rFonts w:eastAsiaTheme="minorEastAsia" w:cstheme="minorBidi"/>
          <w:b w:val="0"/>
          <w:bCs w:val="0"/>
          <w:noProof/>
          <w:color w:val="auto"/>
          <w:sz w:val="24"/>
          <w:szCs w:val="24"/>
          <w:lang w:val="en-US"/>
        </w:rPr>
      </w:pPr>
      <w:ins w:id="59"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"_Toc523401762"</w:instrText>
        </w:r>
        <w:r w:rsidRPr="00F65397">
          <w:rPr>
            <w:rStyle w:val="Hyperlink"/>
            <w:noProof/>
          </w:rPr>
          <w:instrText xml:space="preserve"> </w:instrText>
        </w:r>
        <w:r w:rsidRPr="00F65397">
          <w:rPr>
            <w:rStyle w:val="Hyperlink"/>
            <w:noProof/>
          </w:rPr>
          <w:fldChar w:fldCharType="separate"/>
        </w:r>
        <w:r w:rsidRPr="00F65397">
          <w:rPr>
            <w:rStyle w:val="Hyperlink"/>
            <w:noProof/>
          </w:rPr>
          <w:t>3.2.</w:t>
        </w:r>
        <w:r>
          <w:rPr>
            <w:rFonts w:eastAsiaTheme="minorEastAsia" w:cstheme="minorBidi"/>
            <w:b w:val="0"/>
            <w:bCs w:val="0"/>
            <w:noProof/>
            <w:color w:val="auto"/>
            <w:sz w:val="24"/>
            <w:szCs w:val="24"/>
            <w:lang w:val="en-US"/>
          </w:rPr>
          <w:tab/>
        </w:r>
        <w:r w:rsidRPr="00F65397">
          <w:rPr>
            <w:rStyle w:val="Hyperlink"/>
            <w:noProof/>
          </w:rPr>
          <w:t>Precious Coral versus Reef Coral</w:t>
        </w:r>
        <w:r>
          <w:rPr>
            <w:noProof/>
            <w:webHidden/>
          </w:rPr>
          <w:tab/>
        </w:r>
        <w:r>
          <w:rPr>
            <w:noProof/>
            <w:webHidden/>
          </w:rPr>
          <w:fldChar w:fldCharType="begin"/>
        </w:r>
        <w:r>
          <w:rPr>
            <w:noProof/>
            <w:webHidden/>
          </w:rPr>
          <w:instrText xml:space="preserve"> PAGEREF _Toc523401762 \h </w:instrText>
        </w:r>
      </w:ins>
      <w:r>
        <w:rPr>
          <w:noProof/>
          <w:webHidden/>
        </w:rPr>
      </w:r>
      <w:r>
        <w:rPr>
          <w:noProof/>
          <w:webHidden/>
        </w:rPr>
        <w:fldChar w:fldCharType="separate"/>
      </w:r>
      <w:ins w:id="60" w:author="Rui Carvalho" w:date="2018-08-30T14:13:00Z">
        <w:r>
          <w:rPr>
            <w:noProof/>
            <w:webHidden/>
          </w:rPr>
          <w:t>42</w:t>
        </w:r>
        <w:r>
          <w:rPr>
            <w:noProof/>
            <w:webHidden/>
          </w:rPr>
          <w:fldChar w:fldCharType="end"/>
        </w:r>
        <w:r w:rsidRPr="00F65397">
          <w:rPr>
            <w:rStyle w:val="Hyperlink"/>
            <w:noProof/>
          </w:rPr>
          <w:fldChar w:fldCharType="end"/>
        </w:r>
      </w:ins>
    </w:p>
    <w:p w14:paraId="596DBB15" w14:textId="36D81AA0" w:rsidR="00AD55B8" w:rsidRDefault="00AD55B8">
      <w:pPr>
        <w:pStyle w:val="TOC2"/>
        <w:tabs>
          <w:tab w:val="left" w:pos="960"/>
          <w:tab w:val="right" w:leader="underscore" w:pos="9010"/>
        </w:tabs>
        <w:rPr>
          <w:ins w:id="61" w:author="Rui Carvalho" w:date="2018-08-30T14:13:00Z"/>
          <w:rFonts w:eastAsiaTheme="minorEastAsia" w:cstheme="minorBidi"/>
          <w:b w:val="0"/>
          <w:bCs w:val="0"/>
          <w:noProof/>
          <w:color w:val="auto"/>
          <w:sz w:val="24"/>
          <w:szCs w:val="24"/>
          <w:lang w:val="en-US"/>
        </w:rPr>
      </w:pPr>
      <w:ins w:id="62"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"_Toc523401763"</w:instrText>
        </w:r>
        <w:r w:rsidRPr="00F65397">
          <w:rPr>
            <w:rStyle w:val="Hyperlink"/>
            <w:noProof/>
          </w:rPr>
          <w:instrText xml:space="preserve"> </w:instrText>
        </w:r>
        <w:r w:rsidRPr="00F65397">
          <w:rPr>
            <w:rStyle w:val="Hyperlink"/>
            <w:noProof/>
          </w:rPr>
          <w:fldChar w:fldCharType="separate"/>
        </w:r>
        <w:r w:rsidRPr="00F65397">
          <w:rPr>
            <w:rStyle w:val="Hyperlink"/>
            <w:noProof/>
          </w:rPr>
          <w:t>3.3.</w:t>
        </w:r>
        <w:r>
          <w:rPr>
            <w:rFonts w:eastAsiaTheme="minorEastAsia" w:cstheme="minorBidi"/>
            <w:b w:val="0"/>
            <w:bCs w:val="0"/>
            <w:noProof/>
            <w:color w:val="auto"/>
            <w:sz w:val="24"/>
            <w:szCs w:val="24"/>
            <w:lang w:val="en-US"/>
          </w:rPr>
          <w:tab/>
        </w:r>
        <w:r w:rsidRPr="00F65397">
          <w:rPr>
            <w:rStyle w:val="Hyperlink"/>
            <w:noProof/>
          </w:rPr>
          <w:t>Common corals</w:t>
        </w:r>
        <w:r>
          <w:rPr>
            <w:noProof/>
            <w:webHidden/>
          </w:rPr>
          <w:tab/>
        </w:r>
        <w:r>
          <w:rPr>
            <w:noProof/>
            <w:webHidden/>
          </w:rPr>
          <w:fldChar w:fldCharType="begin"/>
        </w:r>
        <w:r>
          <w:rPr>
            <w:noProof/>
            <w:webHidden/>
          </w:rPr>
          <w:instrText xml:space="preserve"> PAGEREF _Toc523401763 \h </w:instrText>
        </w:r>
      </w:ins>
      <w:r>
        <w:rPr>
          <w:noProof/>
          <w:webHidden/>
        </w:rPr>
      </w:r>
      <w:r>
        <w:rPr>
          <w:noProof/>
          <w:webHidden/>
        </w:rPr>
        <w:fldChar w:fldCharType="separate"/>
      </w:r>
      <w:ins w:id="63" w:author="Rui Carvalho" w:date="2018-08-30T14:13:00Z">
        <w:r>
          <w:rPr>
            <w:noProof/>
            <w:webHidden/>
          </w:rPr>
          <w:t>43</w:t>
        </w:r>
        <w:r>
          <w:rPr>
            <w:noProof/>
            <w:webHidden/>
          </w:rPr>
          <w:fldChar w:fldCharType="end"/>
        </w:r>
        <w:r w:rsidRPr="00F65397">
          <w:rPr>
            <w:rStyle w:val="Hyperlink"/>
            <w:noProof/>
          </w:rPr>
          <w:fldChar w:fldCharType="end"/>
        </w:r>
      </w:ins>
    </w:p>
    <w:p w14:paraId="61AEF4AF" w14:textId="1A7DDA5A" w:rsidR="00AD55B8" w:rsidRDefault="00AD55B8">
      <w:pPr>
        <w:pStyle w:val="TOC1"/>
        <w:rPr>
          <w:ins w:id="64" w:author="Rui Carvalho" w:date="2018-08-30T14:13:00Z"/>
          <w:rFonts w:eastAsiaTheme="minorEastAsia" w:cstheme="minorBidi"/>
          <w:b w:val="0"/>
          <w:bCs w:val="0"/>
          <w:i w:val="0"/>
          <w:iCs w:val="0"/>
          <w:noProof/>
          <w:color w:val="auto"/>
          <w:lang w:val="en-US"/>
        </w:rPr>
      </w:pPr>
      <w:ins w:id="65"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"_Toc523401764"</w:instrText>
        </w:r>
        <w:r w:rsidRPr="00F65397">
          <w:rPr>
            <w:rStyle w:val="Hyperlink"/>
            <w:noProof/>
          </w:rPr>
          <w:instrText xml:space="preserve"> </w:instrText>
        </w:r>
        <w:r w:rsidRPr="00F65397">
          <w:rPr>
            <w:rStyle w:val="Hyperlink"/>
            <w:noProof/>
          </w:rPr>
          <w:fldChar w:fldCharType="separate"/>
        </w:r>
        <w:r w:rsidRPr="00F65397">
          <w:rPr>
            <w:rStyle w:val="Hyperlink"/>
            <w:noProof/>
          </w:rPr>
          <w:t>4.</w:t>
        </w:r>
        <w:r>
          <w:rPr>
            <w:rFonts w:eastAsiaTheme="minorEastAsia" w:cstheme="minorBidi"/>
            <w:b w:val="0"/>
            <w:bCs w:val="0"/>
            <w:i w:val="0"/>
            <w:iCs w:val="0"/>
            <w:noProof/>
            <w:color w:val="auto"/>
            <w:lang w:val="en-US"/>
          </w:rPr>
          <w:tab/>
        </w:r>
        <w:r w:rsidRPr="00F65397">
          <w:rPr>
            <w:rStyle w:val="Hyperlink"/>
            <w:noProof/>
          </w:rPr>
          <w:t>Precious Coral Varieties</w:t>
        </w:r>
        <w:r>
          <w:rPr>
            <w:noProof/>
            <w:webHidden/>
          </w:rPr>
          <w:tab/>
        </w:r>
        <w:r>
          <w:rPr>
            <w:noProof/>
            <w:webHidden/>
          </w:rPr>
          <w:fldChar w:fldCharType="begin"/>
        </w:r>
        <w:r>
          <w:rPr>
            <w:noProof/>
            <w:webHidden/>
          </w:rPr>
          <w:instrText xml:space="preserve"> PAGEREF _Toc523401764 \h </w:instrText>
        </w:r>
      </w:ins>
      <w:r>
        <w:rPr>
          <w:noProof/>
          <w:webHidden/>
        </w:rPr>
      </w:r>
      <w:r>
        <w:rPr>
          <w:noProof/>
          <w:webHidden/>
        </w:rPr>
        <w:fldChar w:fldCharType="separate"/>
      </w:r>
      <w:ins w:id="66" w:author="Rui Carvalho" w:date="2018-08-30T14:13:00Z">
        <w:r>
          <w:rPr>
            <w:noProof/>
            <w:webHidden/>
          </w:rPr>
          <w:t>44</w:t>
        </w:r>
        <w:r>
          <w:rPr>
            <w:noProof/>
            <w:webHidden/>
          </w:rPr>
          <w:fldChar w:fldCharType="end"/>
        </w:r>
        <w:r w:rsidRPr="00F65397">
          <w:rPr>
            <w:rStyle w:val="Hyperlink"/>
            <w:noProof/>
          </w:rPr>
          <w:fldChar w:fldCharType="end"/>
        </w:r>
      </w:ins>
    </w:p>
    <w:p w14:paraId="0FEDD889" w14:textId="77DC4906" w:rsidR="00AD55B8" w:rsidRDefault="00AD55B8">
      <w:pPr>
        <w:pStyle w:val="TOC2"/>
        <w:tabs>
          <w:tab w:val="left" w:pos="960"/>
          <w:tab w:val="right" w:leader="underscore" w:pos="9010"/>
        </w:tabs>
        <w:rPr>
          <w:ins w:id="67" w:author="Rui Carvalho" w:date="2018-08-30T14:13:00Z"/>
          <w:rFonts w:eastAsiaTheme="minorEastAsia" w:cstheme="minorBidi"/>
          <w:b w:val="0"/>
          <w:bCs w:val="0"/>
          <w:noProof/>
          <w:color w:val="auto"/>
          <w:sz w:val="24"/>
          <w:szCs w:val="24"/>
          <w:lang w:val="en-US"/>
        </w:rPr>
      </w:pPr>
      <w:ins w:id="68"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"_Toc523401765"</w:instrText>
        </w:r>
        <w:r w:rsidRPr="00F65397">
          <w:rPr>
            <w:rStyle w:val="Hyperlink"/>
            <w:noProof/>
          </w:rPr>
          <w:instrText xml:space="preserve"> </w:instrText>
        </w:r>
        <w:r w:rsidRPr="00F65397">
          <w:rPr>
            <w:rStyle w:val="Hyperlink"/>
            <w:noProof/>
          </w:rPr>
          <w:fldChar w:fldCharType="separate"/>
        </w:r>
        <w:r w:rsidRPr="00F65397">
          <w:rPr>
            <w:rStyle w:val="Hyperlink"/>
            <w:noProof/>
          </w:rPr>
          <w:t>4.1.</w:t>
        </w:r>
        <w:r>
          <w:rPr>
            <w:rFonts w:eastAsiaTheme="minorEastAsia" w:cstheme="minorBidi"/>
            <w:b w:val="0"/>
            <w:bCs w:val="0"/>
            <w:noProof/>
            <w:color w:val="auto"/>
            <w:sz w:val="24"/>
            <w:szCs w:val="24"/>
            <w:lang w:val="en-US"/>
          </w:rPr>
          <w:tab/>
        </w:r>
        <w:r w:rsidRPr="00F65397">
          <w:rPr>
            <w:rStyle w:val="Hyperlink"/>
            <w:noProof/>
          </w:rPr>
          <w:t>Aka, Moro or Oxblood</w:t>
        </w:r>
        <w:r>
          <w:rPr>
            <w:noProof/>
            <w:webHidden/>
          </w:rPr>
          <w:tab/>
        </w:r>
        <w:r>
          <w:rPr>
            <w:noProof/>
            <w:webHidden/>
          </w:rPr>
          <w:fldChar w:fldCharType="begin"/>
        </w:r>
        <w:r>
          <w:rPr>
            <w:noProof/>
            <w:webHidden/>
          </w:rPr>
          <w:instrText xml:space="preserve"> PAGEREF _Toc523401765 \h </w:instrText>
        </w:r>
      </w:ins>
      <w:r>
        <w:rPr>
          <w:noProof/>
          <w:webHidden/>
        </w:rPr>
      </w:r>
      <w:r>
        <w:rPr>
          <w:noProof/>
          <w:webHidden/>
        </w:rPr>
        <w:fldChar w:fldCharType="separate"/>
      </w:r>
      <w:ins w:id="69" w:author="Rui Carvalho" w:date="2018-08-30T14:13:00Z">
        <w:r>
          <w:rPr>
            <w:noProof/>
            <w:webHidden/>
          </w:rPr>
          <w:t>45</w:t>
        </w:r>
        <w:r>
          <w:rPr>
            <w:noProof/>
            <w:webHidden/>
          </w:rPr>
          <w:fldChar w:fldCharType="end"/>
        </w:r>
        <w:r w:rsidRPr="00F65397">
          <w:rPr>
            <w:rStyle w:val="Hyperlink"/>
            <w:noProof/>
          </w:rPr>
          <w:fldChar w:fldCharType="end"/>
        </w:r>
      </w:ins>
    </w:p>
    <w:p w14:paraId="3298B605" w14:textId="149F9FCD" w:rsidR="00AD55B8" w:rsidRDefault="00AD55B8">
      <w:pPr>
        <w:pStyle w:val="TOC2"/>
        <w:tabs>
          <w:tab w:val="left" w:pos="960"/>
          <w:tab w:val="right" w:leader="underscore" w:pos="9010"/>
        </w:tabs>
        <w:rPr>
          <w:ins w:id="70" w:author="Rui Carvalho" w:date="2018-08-30T14:13:00Z"/>
          <w:rFonts w:eastAsiaTheme="minorEastAsia" w:cstheme="minorBidi"/>
          <w:b w:val="0"/>
          <w:bCs w:val="0"/>
          <w:noProof/>
          <w:color w:val="auto"/>
          <w:sz w:val="24"/>
          <w:szCs w:val="24"/>
          <w:lang w:val="en-US"/>
        </w:rPr>
      </w:pPr>
      <w:ins w:id="71"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"_Toc523401766"</w:instrText>
        </w:r>
        <w:r w:rsidRPr="00F65397">
          <w:rPr>
            <w:rStyle w:val="Hyperlink"/>
            <w:noProof/>
          </w:rPr>
          <w:instrText xml:space="preserve"> </w:instrText>
        </w:r>
        <w:r w:rsidRPr="00F65397">
          <w:rPr>
            <w:rStyle w:val="Hyperlink"/>
            <w:noProof/>
          </w:rPr>
          <w:fldChar w:fldCharType="separate"/>
        </w:r>
        <w:r w:rsidRPr="00F65397">
          <w:rPr>
            <w:rStyle w:val="Hyperlink"/>
            <w:noProof/>
          </w:rPr>
          <w:t>4.2.</w:t>
        </w:r>
        <w:r>
          <w:rPr>
            <w:rFonts w:eastAsiaTheme="minorEastAsia" w:cstheme="minorBidi"/>
            <w:b w:val="0"/>
            <w:bCs w:val="0"/>
            <w:noProof/>
            <w:color w:val="auto"/>
            <w:sz w:val="24"/>
            <w:szCs w:val="24"/>
            <w:lang w:val="en-US"/>
          </w:rPr>
          <w:tab/>
        </w:r>
        <w:r w:rsidRPr="00F65397">
          <w:rPr>
            <w:rStyle w:val="Hyperlink"/>
            <w:noProof/>
          </w:rPr>
          <w:t>Momo, Cerasuolo or Satsuma</w:t>
        </w:r>
        <w:r>
          <w:rPr>
            <w:noProof/>
            <w:webHidden/>
          </w:rPr>
          <w:tab/>
        </w:r>
        <w:r>
          <w:rPr>
            <w:noProof/>
            <w:webHidden/>
          </w:rPr>
          <w:fldChar w:fldCharType="begin"/>
        </w:r>
        <w:r>
          <w:rPr>
            <w:noProof/>
            <w:webHidden/>
          </w:rPr>
          <w:instrText xml:space="preserve"> PAGEREF _Toc523401766 \h </w:instrText>
        </w:r>
      </w:ins>
      <w:r>
        <w:rPr>
          <w:noProof/>
          <w:webHidden/>
        </w:rPr>
      </w:r>
      <w:r>
        <w:rPr>
          <w:noProof/>
          <w:webHidden/>
        </w:rPr>
        <w:fldChar w:fldCharType="separate"/>
      </w:r>
      <w:ins w:id="72" w:author="Rui Carvalho" w:date="2018-08-30T14:13:00Z">
        <w:r>
          <w:rPr>
            <w:noProof/>
            <w:webHidden/>
          </w:rPr>
          <w:t>45</w:t>
        </w:r>
        <w:r>
          <w:rPr>
            <w:noProof/>
            <w:webHidden/>
          </w:rPr>
          <w:fldChar w:fldCharType="end"/>
        </w:r>
        <w:r w:rsidRPr="00F65397">
          <w:rPr>
            <w:rStyle w:val="Hyperlink"/>
            <w:noProof/>
          </w:rPr>
          <w:fldChar w:fldCharType="end"/>
        </w:r>
      </w:ins>
    </w:p>
    <w:p w14:paraId="278BA4C6" w14:textId="51C1CF05" w:rsidR="00AD55B8" w:rsidRDefault="00AD55B8">
      <w:pPr>
        <w:pStyle w:val="TOC2"/>
        <w:tabs>
          <w:tab w:val="left" w:pos="960"/>
          <w:tab w:val="right" w:leader="underscore" w:pos="9010"/>
        </w:tabs>
        <w:rPr>
          <w:ins w:id="73" w:author="Rui Carvalho" w:date="2018-08-30T14:13:00Z"/>
          <w:rFonts w:eastAsiaTheme="minorEastAsia" w:cstheme="minorBidi"/>
          <w:b w:val="0"/>
          <w:bCs w:val="0"/>
          <w:noProof/>
          <w:color w:val="auto"/>
          <w:sz w:val="24"/>
          <w:szCs w:val="24"/>
          <w:lang w:val="en-US"/>
        </w:rPr>
      </w:pPr>
      <w:ins w:id="74"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"_Toc523401767"</w:instrText>
        </w:r>
        <w:r w:rsidRPr="00F65397">
          <w:rPr>
            <w:rStyle w:val="Hyperlink"/>
            <w:noProof/>
          </w:rPr>
          <w:instrText xml:space="preserve"> </w:instrText>
        </w:r>
        <w:r w:rsidRPr="00F65397">
          <w:rPr>
            <w:rStyle w:val="Hyperlink"/>
            <w:noProof/>
          </w:rPr>
          <w:fldChar w:fldCharType="separate"/>
        </w:r>
        <w:r w:rsidRPr="00F65397">
          <w:rPr>
            <w:rStyle w:val="Hyperlink"/>
            <w:noProof/>
          </w:rPr>
          <w:t>4.3.</w:t>
        </w:r>
        <w:r>
          <w:rPr>
            <w:rFonts w:eastAsiaTheme="minorEastAsia" w:cstheme="minorBidi"/>
            <w:b w:val="0"/>
            <w:bCs w:val="0"/>
            <w:noProof/>
            <w:color w:val="auto"/>
            <w:sz w:val="24"/>
            <w:szCs w:val="24"/>
            <w:lang w:val="en-US"/>
          </w:rPr>
          <w:tab/>
        </w:r>
        <w:r w:rsidRPr="00F65397">
          <w:rPr>
            <w:rStyle w:val="Hyperlink"/>
            <w:noProof/>
          </w:rPr>
          <w:t>Angel Skin, Boké or Magai</w:t>
        </w:r>
        <w:r>
          <w:rPr>
            <w:noProof/>
            <w:webHidden/>
          </w:rPr>
          <w:tab/>
        </w:r>
        <w:r>
          <w:rPr>
            <w:noProof/>
            <w:webHidden/>
          </w:rPr>
          <w:fldChar w:fldCharType="begin"/>
        </w:r>
        <w:r>
          <w:rPr>
            <w:noProof/>
            <w:webHidden/>
          </w:rPr>
          <w:instrText xml:space="preserve"> PAGEREF _Toc523401767 \h </w:instrText>
        </w:r>
      </w:ins>
      <w:r>
        <w:rPr>
          <w:noProof/>
          <w:webHidden/>
        </w:rPr>
      </w:r>
      <w:r>
        <w:rPr>
          <w:noProof/>
          <w:webHidden/>
        </w:rPr>
        <w:fldChar w:fldCharType="separate"/>
      </w:r>
      <w:ins w:id="75" w:author="Rui Carvalho" w:date="2018-08-30T14:13:00Z">
        <w:r>
          <w:rPr>
            <w:noProof/>
            <w:webHidden/>
          </w:rPr>
          <w:t>45</w:t>
        </w:r>
        <w:r>
          <w:rPr>
            <w:noProof/>
            <w:webHidden/>
          </w:rPr>
          <w:fldChar w:fldCharType="end"/>
        </w:r>
        <w:r w:rsidRPr="00F65397">
          <w:rPr>
            <w:rStyle w:val="Hyperlink"/>
            <w:noProof/>
          </w:rPr>
          <w:fldChar w:fldCharType="end"/>
        </w:r>
      </w:ins>
    </w:p>
    <w:p w14:paraId="333D1A4B" w14:textId="7FDB4CDE" w:rsidR="00AD55B8" w:rsidRDefault="00AD55B8">
      <w:pPr>
        <w:pStyle w:val="TOC2"/>
        <w:tabs>
          <w:tab w:val="left" w:pos="960"/>
          <w:tab w:val="right" w:leader="underscore" w:pos="9010"/>
        </w:tabs>
        <w:rPr>
          <w:ins w:id="76" w:author="Rui Carvalho" w:date="2018-08-30T14:13:00Z"/>
          <w:rFonts w:eastAsiaTheme="minorEastAsia" w:cstheme="minorBidi"/>
          <w:b w:val="0"/>
          <w:bCs w:val="0"/>
          <w:noProof/>
          <w:color w:val="auto"/>
          <w:sz w:val="24"/>
          <w:szCs w:val="24"/>
          <w:lang w:val="en-US"/>
        </w:rPr>
      </w:pPr>
      <w:ins w:id="77" w:author="Rui Carvalho" w:date="2018-08-30T14:13:00Z">
        <w:r w:rsidRPr="00F65397">
          <w:rPr>
            <w:rStyle w:val="Hyperlink"/>
            <w:noProof/>
          </w:rPr>
          <w:lastRenderedPageBreak/>
          <w:fldChar w:fldCharType="begin"/>
        </w:r>
        <w:r w:rsidRPr="00F65397">
          <w:rPr>
            <w:rStyle w:val="Hyperlink"/>
            <w:noProof/>
          </w:rPr>
          <w:instrText xml:space="preserve"> </w:instrText>
        </w:r>
        <w:r>
          <w:rPr>
            <w:noProof/>
          </w:rPr>
          <w:instrText>HYPERLINK \l "_Toc523401768"</w:instrText>
        </w:r>
        <w:r w:rsidRPr="00F65397">
          <w:rPr>
            <w:rStyle w:val="Hyperlink"/>
            <w:noProof/>
          </w:rPr>
          <w:instrText xml:space="preserve"> </w:instrText>
        </w:r>
        <w:r w:rsidRPr="00F65397">
          <w:rPr>
            <w:rStyle w:val="Hyperlink"/>
            <w:noProof/>
          </w:rPr>
          <w:fldChar w:fldCharType="separate"/>
        </w:r>
        <w:r w:rsidRPr="00F65397">
          <w:rPr>
            <w:rStyle w:val="Hyperlink"/>
            <w:noProof/>
          </w:rPr>
          <w:t>4.4.</w:t>
        </w:r>
        <w:r>
          <w:rPr>
            <w:rFonts w:eastAsiaTheme="minorEastAsia" w:cstheme="minorBidi"/>
            <w:b w:val="0"/>
            <w:bCs w:val="0"/>
            <w:noProof/>
            <w:color w:val="auto"/>
            <w:sz w:val="24"/>
            <w:szCs w:val="24"/>
            <w:lang w:val="en-US"/>
          </w:rPr>
          <w:tab/>
        </w:r>
        <w:r w:rsidRPr="00F65397">
          <w:rPr>
            <w:rStyle w:val="Hyperlink"/>
            <w:noProof/>
          </w:rPr>
          <w:t>Pure White or Shiro</w:t>
        </w:r>
        <w:r>
          <w:rPr>
            <w:noProof/>
            <w:webHidden/>
          </w:rPr>
          <w:tab/>
        </w:r>
        <w:r>
          <w:rPr>
            <w:noProof/>
            <w:webHidden/>
          </w:rPr>
          <w:fldChar w:fldCharType="begin"/>
        </w:r>
        <w:r>
          <w:rPr>
            <w:noProof/>
            <w:webHidden/>
          </w:rPr>
          <w:instrText xml:space="preserve"> PAGEREF _Toc523401768 \h </w:instrText>
        </w:r>
      </w:ins>
      <w:r>
        <w:rPr>
          <w:noProof/>
          <w:webHidden/>
        </w:rPr>
      </w:r>
      <w:r>
        <w:rPr>
          <w:noProof/>
          <w:webHidden/>
        </w:rPr>
        <w:fldChar w:fldCharType="separate"/>
      </w:r>
      <w:ins w:id="78" w:author="Rui Carvalho" w:date="2018-08-30T14:13:00Z">
        <w:r>
          <w:rPr>
            <w:noProof/>
            <w:webHidden/>
          </w:rPr>
          <w:t>46</w:t>
        </w:r>
        <w:r>
          <w:rPr>
            <w:noProof/>
            <w:webHidden/>
          </w:rPr>
          <w:fldChar w:fldCharType="end"/>
        </w:r>
        <w:r w:rsidRPr="00F65397">
          <w:rPr>
            <w:rStyle w:val="Hyperlink"/>
            <w:noProof/>
          </w:rPr>
          <w:fldChar w:fldCharType="end"/>
        </w:r>
      </w:ins>
    </w:p>
    <w:p w14:paraId="4A268B55" w14:textId="07AE6803" w:rsidR="00AD55B8" w:rsidRDefault="00AD55B8">
      <w:pPr>
        <w:pStyle w:val="TOC2"/>
        <w:tabs>
          <w:tab w:val="left" w:pos="960"/>
          <w:tab w:val="right" w:leader="underscore" w:pos="9010"/>
        </w:tabs>
        <w:rPr>
          <w:ins w:id="79" w:author="Rui Carvalho" w:date="2018-08-30T14:13:00Z"/>
          <w:rFonts w:eastAsiaTheme="minorEastAsia" w:cstheme="minorBidi"/>
          <w:b w:val="0"/>
          <w:bCs w:val="0"/>
          <w:noProof/>
          <w:color w:val="auto"/>
          <w:sz w:val="24"/>
          <w:szCs w:val="24"/>
          <w:lang w:val="en-US"/>
        </w:rPr>
      </w:pPr>
      <w:ins w:id="80"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"_Toc523401769"</w:instrText>
        </w:r>
        <w:r w:rsidRPr="00F65397">
          <w:rPr>
            <w:rStyle w:val="Hyperlink"/>
            <w:noProof/>
          </w:rPr>
          <w:instrText xml:space="preserve"> </w:instrText>
        </w:r>
        <w:r w:rsidRPr="00F65397">
          <w:rPr>
            <w:rStyle w:val="Hyperlink"/>
            <w:noProof/>
          </w:rPr>
          <w:fldChar w:fldCharType="separate"/>
        </w:r>
        <w:r w:rsidRPr="00F65397">
          <w:rPr>
            <w:rStyle w:val="Hyperlink"/>
            <w:noProof/>
          </w:rPr>
          <w:t>4.5.</w:t>
        </w:r>
        <w:r>
          <w:rPr>
            <w:rFonts w:eastAsiaTheme="minorEastAsia" w:cstheme="minorBidi"/>
            <w:b w:val="0"/>
            <w:bCs w:val="0"/>
            <w:noProof/>
            <w:color w:val="auto"/>
            <w:sz w:val="24"/>
            <w:szCs w:val="24"/>
            <w:lang w:val="en-US"/>
          </w:rPr>
          <w:tab/>
        </w:r>
        <w:r w:rsidRPr="00F65397">
          <w:rPr>
            <w:rStyle w:val="Hyperlink"/>
            <w:noProof/>
          </w:rPr>
          <w:t>Midway, Rosato or White/Pink</w:t>
        </w:r>
        <w:r>
          <w:rPr>
            <w:noProof/>
            <w:webHidden/>
          </w:rPr>
          <w:tab/>
        </w:r>
        <w:r>
          <w:rPr>
            <w:noProof/>
            <w:webHidden/>
          </w:rPr>
          <w:fldChar w:fldCharType="begin"/>
        </w:r>
        <w:r>
          <w:rPr>
            <w:noProof/>
            <w:webHidden/>
          </w:rPr>
          <w:instrText xml:space="preserve"> PAGEREF _Toc523401769 \h </w:instrText>
        </w:r>
      </w:ins>
      <w:r>
        <w:rPr>
          <w:noProof/>
          <w:webHidden/>
        </w:rPr>
      </w:r>
      <w:r>
        <w:rPr>
          <w:noProof/>
          <w:webHidden/>
        </w:rPr>
        <w:fldChar w:fldCharType="separate"/>
      </w:r>
      <w:ins w:id="81" w:author="Rui Carvalho" w:date="2018-08-30T14:13:00Z">
        <w:r>
          <w:rPr>
            <w:noProof/>
            <w:webHidden/>
          </w:rPr>
          <w:t>46</w:t>
        </w:r>
        <w:r>
          <w:rPr>
            <w:noProof/>
            <w:webHidden/>
          </w:rPr>
          <w:fldChar w:fldCharType="end"/>
        </w:r>
        <w:r w:rsidRPr="00F65397">
          <w:rPr>
            <w:rStyle w:val="Hyperlink"/>
            <w:noProof/>
          </w:rPr>
          <w:fldChar w:fldCharType="end"/>
        </w:r>
      </w:ins>
    </w:p>
    <w:p w14:paraId="43BC1EC9" w14:textId="2A6EBF94" w:rsidR="00AD55B8" w:rsidRDefault="00AD55B8">
      <w:pPr>
        <w:pStyle w:val="TOC2"/>
        <w:tabs>
          <w:tab w:val="left" w:pos="960"/>
          <w:tab w:val="right" w:leader="underscore" w:pos="9010"/>
        </w:tabs>
        <w:rPr>
          <w:ins w:id="82" w:author="Rui Carvalho" w:date="2018-08-30T14:13:00Z"/>
          <w:rFonts w:eastAsiaTheme="minorEastAsia" w:cstheme="minorBidi"/>
          <w:b w:val="0"/>
          <w:bCs w:val="0"/>
          <w:noProof/>
          <w:color w:val="auto"/>
          <w:sz w:val="24"/>
          <w:szCs w:val="24"/>
          <w:lang w:val="en-US"/>
        </w:rPr>
      </w:pPr>
      <w:ins w:id="83"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"_Toc523401770"</w:instrText>
        </w:r>
        <w:r w:rsidRPr="00F65397">
          <w:rPr>
            <w:rStyle w:val="Hyperlink"/>
            <w:noProof/>
          </w:rPr>
          <w:instrText xml:space="preserve"> </w:instrText>
        </w:r>
        <w:r w:rsidRPr="00F65397">
          <w:rPr>
            <w:rStyle w:val="Hyperlink"/>
            <w:noProof/>
          </w:rPr>
          <w:fldChar w:fldCharType="separate"/>
        </w:r>
        <w:r w:rsidRPr="00F65397">
          <w:rPr>
            <w:rStyle w:val="Hyperlink"/>
            <w:noProof/>
          </w:rPr>
          <w:t>4.6.</w:t>
        </w:r>
        <w:r>
          <w:rPr>
            <w:rFonts w:eastAsiaTheme="minorEastAsia" w:cstheme="minorBidi"/>
            <w:b w:val="0"/>
            <w:bCs w:val="0"/>
            <w:noProof/>
            <w:color w:val="auto"/>
            <w:sz w:val="24"/>
            <w:szCs w:val="24"/>
            <w:lang w:val="en-US"/>
          </w:rPr>
          <w:tab/>
        </w:r>
        <w:r w:rsidRPr="00F65397">
          <w:rPr>
            <w:rStyle w:val="Hyperlink"/>
            <w:noProof/>
          </w:rPr>
          <w:t>Deep Sea or Shinkai</w:t>
        </w:r>
        <w:r>
          <w:rPr>
            <w:noProof/>
            <w:webHidden/>
          </w:rPr>
          <w:tab/>
        </w:r>
        <w:r>
          <w:rPr>
            <w:noProof/>
            <w:webHidden/>
          </w:rPr>
          <w:fldChar w:fldCharType="begin"/>
        </w:r>
        <w:r>
          <w:rPr>
            <w:noProof/>
            <w:webHidden/>
          </w:rPr>
          <w:instrText xml:space="preserve"> PAGEREF _Toc523401770 \h </w:instrText>
        </w:r>
      </w:ins>
      <w:r>
        <w:rPr>
          <w:noProof/>
          <w:webHidden/>
        </w:rPr>
      </w:r>
      <w:r>
        <w:rPr>
          <w:noProof/>
          <w:webHidden/>
        </w:rPr>
        <w:fldChar w:fldCharType="separate"/>
      </w:r>
      <w:ins w:id="84" w:author="Rui Carvalho" w:date="2018-08-30T14:13:00Z">
        <w:r>
          <w:rPr>
            <w:noProof/>
            <w:webHidden/>
          </w:rPr>
          <w:t>46</w:t>
        </w:r>
        <w:r>
          <w:rPr>
            <w:noProof/>
            <w:webHidden/>
          </w:rPr>
          <w:fldChar w:fldCharType="end"/>
        </w:r>
        <w:r w:rsidRPr="00F65397">
          <w:rPr>
            <w:rStyle w:val="Hyperlink"/>
            <w:noProof/>
          </w:rPr>
          <w:fldChar w:fldCharType="end"/>
        </w:r>
      </w:ins>
    </w:p>
    <w:p w14:paraId="22F5D5DF" w14:textId="5401DF55" w:rsidR="00AD55B8" w:rsidRDefault="00AD55B8">
      <w:pPr>
        <w:pStyle w:val="TOC2"/>
        <w:tabs>
          <w:tab w:val="left" w:pos="960"/>
          <w:tab w:val="right" w:leader="underscore" w:pos="9010"/>
        </w:tabs>
        <w:rPr>
          <w:ins w:id="85" w:author="Rui Carvalho" w:date="2018-08-30T14:13:00Z"/>
          <w:rFonts w:eastAsiaTheme="minorEastAsia" w:cstheme="minorBidi"/>
          <w:b w:val="0"/>
          <w:bCs w:val="0"/>
          <w:noProof/>
          <w:color w:val="auto"/>
          <w:sz w:val="24"/>
          <w:szCs w:val="24"/>
          <w:lang w:val="en-US"/>
        </w:rPr>
      </w:pPr>
      <w:ins w:id="86"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"_Toc523401771"</w:instrText>
        </w:r>
        <w:r w:rsidRPr="00F65397">
          <w:rPr>
            <w:rStyle w:val="Hyperlink"/>
            <w:noProof/>
          </w:rPr>
          <w:instrText xml:space="preserve"> </w:instrText>
        </w:r>
        <w:r w:rsidRPr="00F65397">
          <w:rPr>
            <w:rStyle w:val="Hyperlink"/>
            <w:noProof/>
          </w:rPr>
          <w:fldChar w:fldCharType="separate"/>
        </w:r>
        <w:r w:rsidRPr="00F65397">
          <w:rPr>
            <w:rStyle w:val="Hyperlink"/>
            <w:noProof/>
          </w:rPr>
          <w:t>4.7.</w:t>
        </w:r>
        <w:r>
          <w:rPr>
            <w:rFonts w:eastAsiaTheme="minorEastAsia" w:cstheme="minorBidi"/>
            <w:b w:val="0"/>
            <w:bCs w:val="0"/>
            <w:noProof/>
            <w:color w:val="auto"/>
            <w:sz w:val="24"/>
            <w:szCs w:val="24"/>
            <w:lang w:val="en-US"/>
          </w:rPr>
          <w:tab/>
        </w:r>
        <w:r w:rsidRPr="00F65397">
          <w:rPr>
            <w:rStyle w:val="Hyperlink"/>
            <w:noProof/>
          </w:rPr>
          <w:t>Garnet</w:t>
        </w:r>
        <w:r>
          <w:rPr>
            <w:noProof/>
            <w:webHidden/>
          </w:rPr>
          <w:tab/>
        </w:r>
        <w:r>
          <w:rPr>
            <w:noProof/>
            <w:webHidden/>
          </w:rPr>
          <w:fldChar w:fldCharType="begin"/>
        </w:r>
        <w:r>
          <w:rPr>
            <w:noProof/>
            <w:webHidden/>
          </w:rPr>
          <w:instrText xml:space="preserve"> PAGEREF _Toc523401771 \h </w:instrText>
        </w:r>
      </w:ins>
      <w:r>
        <w:rPr>
          <w:noProof/>
          <w:webHidden/>
        </w:rPr>
      </w:r>
      <w:r>
        <w:rPr>
          <w:noProof/>
          <w:webHidden/>
        </w:rPr>
        <w:fldChar w:fldCharType="separate"/>
      </w:r>
      <w:ins w:id="87" w:author="Rui Carvalho" w:date="2018-08-30T14:13:00Z">
        <w:r>
          <w:rPr>
            <w:noProof/>
            <w:webHidden/>
          </w:rPr>
          <w:t>47</w:t>
        </w:r>
        <w:r>
          <w:rPr>
            <w:noProof/>
            <w:webHidden/>
          </w:rPr>
          <w:fldChar w:fldCharType="end"/>
        </w:r>
        <w:r w:rsidRPr="00F65397">
          <w:rPr>
            <w:rStyle w:val="Hyperlink"/>
            <w:noProof/>
          </w:rPr>
          <w:fldChar w:fldCharType="end"/>
        </w:r>
      </w:ins>
    </w:p>
    <w:p w14:paraId="4C1A7F1D" w14:textId="060FA31C" w:rsidR="00AD55B8" w:rsidRDefault="00AD55B8">
      <w:pPr>
        <w:pStyle w:val="TOC2"/>
        <w:tabs>
          <w:tab w:val="left" w:pos="960"/>
          <w:tab w:val="right" w:leader="underscore" w:pos="9010"/>
        </w:tabs>
        <w:rPr>
          <w:ins w:id="88" w:author="Rui Carvalho" w:date="2018-08-30T14:13:00Z"/>
          <w:rFonts w:eastAsiaTheme="minorEastAsia" w:cstheme="minorBidi"/>
          <w:b w:val="0"/>
          <w:bCs w:val="0"/>
          <w:noProof/>
          <w:color w:val="auto"/>
          <w:sz w:val="24"/>
          <w:szCs w:val="24"/>
          <w:lang w:val="en-US"/>
        </w:rPr>
      </w:pPr>
      <w:ins w:id="89"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"_Toc523401772"</w:instrText>
        </w:r>
        <w:r w:rsidRPr="00F65397">
          <w:rPr>
            <w:rStyle w:val="Hyperlink"/>
            <w:noProof/>
          </w:rPr>
          <w:instrText xml:space="preserve"> </w:instrText>
        </w:r>
        <w:r w:rsidRPr="00F65397">
          <w:rPr>
            <w:rStyle w:val="Hyperlink"/>
            <w:noProof/>
          </w:rPr>
          <w:fldChar w:fldCharType="separate"/>
        </w:r>
        <w:r w:rsidRPr="00F65397">
          <w:rPr>
            <w:rStyle w:val="Hyperlink"/>
            <w:noProof/>
          </w:rPr>
          <w:t>4.8.</w:t>
        </w:r>
        <w:r>
          <w:rPr>
            <w:rFonts w:eastAsiaTheme="minorEastAsia" w:cstheme="minorBidi"/>
            <w:b w:val="0"/>
            <w:bCs w:val="0"/>
            <w:noProof/>
            <w:color w:val="auto"/>
            <w:sz w:val="24"/>
            <w:szCs w:val="24"/>
            <w:lang w:val="en-US"/>
          </w:rPr>
          <w:tab/>
        </w:r>
        <w:r w:rsidRPr="00F65397">
          <w:rPr>
            <w:rStyle w:val="Hyperlink"/>
            <w:noProof/>
          </w:rPr>
          <w:t>Misu, Missu or Miss</w:t>
        </w:r>
        <w:r>
          <w:rPr>
            <w:noProof/>
            <w:webHidden/>
          </w:rPr>
          <w:tab/>
        </w:r>
        <w:r>
          <w:rPr>
            <w:noProof/>
            <w:webHidden/>
          </w:rPr>
          <w:fldChar w:fldCharType="begin"/>
        </w:r>
        <w:r>
          <w:rPr>
            <w:noProof/>
            <w:webHidden/>
          </w:rPr>
          <w:instrText xml:space="preserve"> PAGEREF _Toc523401772 \h </w:instrText>
        </w:r>
      </w:ins>
      <w:r>
        <w:rPr>
          <w:noProof/>
          <w:webHidden/>
        </w:rPr>
      </w:r>
      <w:r>
        <w:rPr>
          <w:noProof/>
          <w:webHidden/>
        </w:rPr>
        <w:fldChar w:fldCharType="separate"/>
      </w:r>
      <w:ins w:id="90" w:author="Rui Carvalho" w:date="2018-08-30T14:13:00Z">
        <w:r>
          <w:rPr>
            <w:noProof/>
            <w:webHidden/>
          </w:rPr>
          <w:t>47</w:t>
        </w:r>
        <w:r>
          <w:rPr>
            <w:noProof/>
            <w:webHidden/>
          </w:rPr>
          <w:fldChar w:fldCharType="end"/>
        </w:r>
        <w:r w:rsidRPr="00F65397">
          <w:rPr>
            <w:rStyle w:val="Hyperlink"/>
            <w:noProof/>
          </w:rPr>
          <w:fldChar w:fldCharType="end"/>
        </w:r>
      </w:ins>
    </w:p>
    <w:p w14:paraId="2F8B50BB" w14:textId="27388870" w:rsidR="00AD55B8" w:rsidRDefault="00AD55B8">
      <w:pPr>
        <w:pStyle w:val="TOC2"/>
        <w:tabs>
          <w:tab w:val="left" w:pos="960"/>
          <w:tab w:val="right" w:leader="underscore" w:pos="9010"/>
        </w:tabs>
        <w:rPr>
          <w:ins w:id="91" w:author="Rui Carvalho" w:date="2018-08-30T14:13:00Z"/>
          <w:rFonts w:eastAsiaTheme="minorEastAsia" w:cstheme="minorBidi"/>
          <w:b w:val="0"/>
          <w:bCs w:val="0"/>
          <w:noProof/>
          <w:color w:val="auto"/>
          <w:sz w:val="24"/>
          <w:szCs w:val="24"/>
          <w:lang w:val="en-US"/>
        </w:rPr>
      </w:pPr>
      <w:ins w:id="92"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"_Toc523401773"</w:instrText>
        </w:r>
        <w:r w:rsidRPr="00F65397">
          <w:rPr>
            <w:rStyle w:val="Hyperlink"/>
            <w:noProof/>
          </w:rPr>
          <w:instrText xml:space="preserve"> </w:instrText>
        </w:r>
        <w:r w:rsidRPr="00F65397">
          <w:rPr>
            <w:rStyle w:val="Hyperlink"/>
            <w:noProof/>
          </w:rPr>
          <w:fldChar w:fldCharType="separate"/>
        </w:r>
        <w:r w:rsidRPr="00F65397">
          <w:rPr>
            <w:rStyle w:val="Hyperlink"/>
            <w:noProof/>
          </w:rPr>
          <w:t>4.9.</w:t>
        </w:r>
        <w:r>
          <w:rPr>
            <w:rFonts w:eastAsiaTheme="minorEastAsia" w:cstheme="minorBidi"/>
            <w:b w:val="0"/>
            <w:bCs w:val="0"/>
            <w:noProof/>
            <w:color w:val="auto"/>
            <w:sz w:val="24"/>
            <w:szCs w:val="24"/>
            <w:lang w:val="en-US"/>
          </w:rPr>
          <w:tab/>
        </w:r>
        <w:r w:rsidRPr="00F65397">
          <w:rPr>
            <w:rStyle w:val="Hyperlink"/>
            <w:noProof/>
          </w:rPr>
          <w:t>Sardinian or Mediterranean</w:t>
        </w:r>
        <w:r>
          <w:rPr>
            <w:noProof/>
            <w:webHidden/>
          </w:rPr>
          <w:tab/>
        </w:r>
        <w:r>
          <w:rPr>
            <w:noProof/>
            <w:webHidden/>
          </w:rPr>
          <w:fldChar w:fldCharType="begin"/>
        </w:r>
        <w:r>
          <w:rPr>
            <w:noProof/>
            <w:webHidden/>
          </w:rPr>
          <w:instrText xml:space="preserve"> PAGEREF _Toc523401773 \h </w:instrText>
        </w:r>
      </w:ins>
      <w:r>
        <w:rPr>
          <w:noProof/>
          <w:webHidden/>
        </w:rPr>
      </w:r>
      <w:r>
        <w:rPr>
          <w:noProof/>
          <w:webHidden/>
        </w:rPr>
        <w:fldChar w:fldCharType="separate"/>
      </w:r>
      <w:ins w:id="93" w:author="Rui Carvalho" w:date="2018-08-30T14:13:00Z">
        <w:r>
          <w:rPr>
            <w:noProof/>
            <w:webHidden/>
          </w:rPr>
          <w:t>47</w:t>
        </w:r>
        <w:r>
          <w:rPr>
            <w:noProof/>
            <w:webHidden/>
          </w:rPr>
          <w:fldChar w:fldCharType="end"/>
        </w:r>
        <w:r w:rsidRPr="00F65397">
          <w:rPr>
            <w:rStyle w:val="Hyperlink"/>
            <w:noProof/>
          </w:rPr>
          <w:fldChar w:fldCharType="end"/>
        </w:r>
      </w:ins>
    </w:p>
    <w:p w14:paraId="0EA4DD92" w14:textId="71A4AC95" w:rsidR="00AD55B8" w:rsidRDefault="00AD55B8">
      <w:pPr>
        <w:pStyle w:val="TOC2"/>
        <w:tabs>
          <w:tab w:val="left" w:pos="960"/>
          <w:tab w:val="right" w:leader="underscore" w:pos="9010"/>
        </w:tabs>
        <w:rPr>
          <w:ins w:id="94" w:author="Rui Carvalho" w:date="2018-08-30T14:13:00Z"/>
          <w:rFonts w:eastAsiaTheme="minorEastAsia" w:cstheme="minorBidi"/>
          <w:b w:val="0"/>
          <w:bCs w:val="0"/>
          <w:noProof/>
          <w:color w:val="auto"/>
          <w:sz w:val="24"/>
          <w:szCs w:val="24"/>
          <w:lang w:val="en-US"/>
        </w:rPr>
      </w:pPr>
      <w:ins w:id="95"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"_Toc523401774"</w:instrText>
        </w:r>
        <w:r w:rsidRPr="00F65397">
          <w:rPr>
            <w:rStyle w:val="Hyperlink"/>
            <w:noProof/>
          </w:rPr>
          <w:instrText xml:space="preserve"> </w:instrText>
        </w:r>
        <w:r w:rsidRPr="00F65397">
          <w:rPr>
            <w:rStyle w:val="Hyperlink"/>
            <w:noProof/>
          </w:rPr>
          <w:fldChar w:fldCharType="separate"/>
        </w:r>
        <w:r w:rsidRPr="00F65397">
          <w:rPr>
            <w:rStyle w:val="Hyperlink"/>
            <w:noProof/>
          </w:rPr>
          <w:t>4.10.</w:t>
        </w:r>
        <w:r>
          <w:rPr>
            <w:rFonts w:eastAsiaTheme="minorEastAsia" w:cstheme="minorBidi"/>
            <w:b w:val="0"/>
            <w:bCs w:val="0"/>
            <w:noProof/>
            <w:color w:val="auto"/>
            <w:sz w:val="24"/>
            <w:szCs w:val="24"/>
            <w:lang w:val="en-US"/>
          </w:rPr>
          <w:tab/>
        </w:r>
        <w:r w:rsidRPr="00F65397">
          <w:rPr>
            <w:rStyle w:val="Hyperlink"/>
            <w:noProof/>
          </w:rPr>
          <w:t>Sciacca</w:t>
        </w:r>
        <w:r>
          <w:rPr>
            <w:noProof/>
            <w:webHidden/>
          </w:rPr>
          <w:tab/>
        </w:r>
        <w:r>
          <w:rPr>
            <w:noProof/>
            <w:webHidden/>
          </w:rPr>
          <w:fldChar w:fldCharType="begin"/>
        </w:r>
        <w:r>
          <w:rPr>
            <w:noProof/>
            <w:webHidden/>
          </w:rPr>
          <w:instrText xml:space="preserve"> PAGEREF _Toc523401774 \h </w:instrText>
        </w:r>
      </w:ins>
      <w:r>
        <w:rPr>
          <w:noProof/>
          <w:webHidden/>
        </w:rPr>
      </w:r>
      <w:r>
        <w:rPr>
          <w:noProof/>
          <w:webHidden/>
        </w:rPr>
        <w:fldChar w:fldCharType="separate"/>
      </w:r>
      <w:ins w:id="96" w:author="Rui Carvalho" w:date="2018-08-30T14:13:00Z">
        <w:r>
          <w:rPr>
            <w:noProof/>
            <w:webHidden/>
          </w:rPr>
          <w:t>48</w:t>
        </w:r>
        <w:r>
          <w:rPr>
            <w:noProof/>
            <w:webHidden/>
          </w:rPr>
          <w:fldChar w:fldCharType="end"/>
        </w:r>
        <w:r w:rsidRPr="00F65397">
          <w:rPr>
            <w:rStyle w:val="Hyperlink"/>
            <w:noProof/>
          </w:rPr>
          <w:fldChar w:fldCharType="end"/>
        </w:r>
      </w:ins>
    </w:p>
    <w:p w14:paraId="65D4D007" w14:textId="15001EA7" w:rsidR="00AD55B8" w:rsidRDefault="00AD55B8">
      <w:pPr>
        <w:pStyle w:val="TOC2"/>
        <w:tabs>
          <w:tab w:val="left" w:pos="960"/>
          <w:tab w:val="right" w:leader="underscore" w:pos="9010"/>
        </w:tabs>
        <w:rPr>
          <w:ins w:id="97" w:author="Rui Carvalho" w:date="2018-08-30T14:13:00Z"/>
          <w:rFonts w:eastAsiaTheme="minorEastAsia" w:cstheme="minorBidi"/>
          <w:b w:val="0"/>
          <w:bCs w:val="0"/>
          <w:noProof/>
          <w:color w:val="auto"/>
          <w:sz w:val="24"/>
          <w:szCs w:val="24"/>
          <w:lang w:val="en-US"/>
        </w:rPr>
      </w:pPr>
      <w:ins w:id="98"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"_Toc523401775"</w:instrText>
        </w:r>
        <w:r w:rsidRPr="00F65397">
          <w:rPr>
            <w:rStyle w:val="Hyperlink"/>
            <w:noProof/>
          </w:rPr>
          <w:instrText xml:space="preserve"> </w:instrText>
        </w:r>
        <w:r w:rsidRPr="00F65397">
          <w:rPr>
            <w:rStyle w:val="Hyperlink"/>
            <w:noProof/>
          </w:rPr>
          <w:fldChar w:fldCharType="separate"/>
        </w:r>
        <w:r w:rsidRPr="00F65397">
          <w:rPr>
            <w:rStyle w:val="Hyperlink"/>
            <w:noProof/>
          </w:rPr>
          <w:t>4.11.</w:t>
        </w:r>
        <w:r>
          <w:rPr>
            <w:rFonts w:eastAsiaTheme="minorEastAsia" w:cstheme="minorBidi"/>
            <w:b w:val="0"/>
            <w:bCs w:val="0"/>
            <w:noProof/>
            <w:color w:val="auto"/>
            <w:sz w:val="24"/>
            <w:szCs w:val="24"/>
            <w:lang w:val="en-US"/>
          </w:rPr>
          <w:tab/>
        </w:r>
        <w:r w:rsidRPr="00F65397">
          <w:rPr>
            <w:rStyle w:val="Hyperlink"/>
            <w:noProof/>
          </w:rPr>
          <w:t>Dead coral</w:t>
        </w:r>
        <w:r>
          <w:rPr>
            <w:noProof/>
            <w:webHidden/>
          </w:rPr>
          <w:tab/>
        </w:r>
        <w:r>
          <w:rPr>
            <w:noProof/>
            <w:webHidden/>
          </w:rPr>
          <w:fldChar w:fldCharType="begin"/>
        </w:r>
        <w:r>
          <w:rPr>
            <w:noProof/>
            <w:webHidden/>
          </w:rPr>
          <w:instrText xml:space="preserve"> PAGEREF _Toc523401775 \h </w:instrText>
        </w:r>
      </w:ins>
      <w:r>
        <w:rPr>
          <w:noProof/>
          <w:webHidden/>
        </w:rPr>
      </w:r>
      <w:r>
        <w:rPr>
          <w:noProof/>
          <w:webHidden/>
        </w:rPr>
        <w:fldChar w:fldCharType="separate"/>
      </w:r>
      <w:ins w:id="99" w:author="Rui Carvalho" w:date="2018-08-30T14:13:00Z">
        <w:r>
          <w:rPr>
            <w:noProof/>
            <w:webHidden/>
          </w:rPr>
          <w:t>48</w:t>
        </w:r>
        <w:r>
          <w:rPr>
            <w:noProof/>
            <w:webHidden/>
          </w:rPr>
          <w:fldChar w:fldCharType="end"/>
        </w:r>
        <w:r w:rsidRPr="00F65397">
          <w:rPr>
            <w:rStyle w:val="Hyperlink"/>
            <w:noProof/>
          </w:rPr>
          <w:fldChar w:fldCharType="end"/>
        </w:r>
      </w:ins>
    </w:p>
    <w:p w14:paraId="303D79E8" w14:textId="7072519E" w:rsidR="00AD55B8" w:rsidRDefault="00AD55B8">
      <w:pPr>
        <w:pStyle w:val="TOC1"/>
        <w:rPr>
          <w:ins w:id="100" w:author="Rui Carvalho" w:date="2018-08-30T14:13:00Z"/>
          <w:rFonts w:eastAsiaTheme="minorEastAsia" w:cstheme="minorBidi"/>
          <w:b w:val="0"/>
          <w:bCs w:val="0"/>
          <w:i w:val="0"/>
          <w:iCs w:val="0"/>
          <w:noProof/>
          <w:color w:val="auto"/>
          <w:lang w:val="en-US"/>
        </w:rPr>
      </w:pPr>
      <w:ins w:id="101"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"_Toc523401776"</w:instrText>
        </w:r>
        <w:r w:rsidRPr="00F65397">
          <w:rPr>
            <w:rStyle w:val="Hyperlink"/>
            <w:noProof/>
          </w:rPr>
          <w:instrText xml:space="preserve"> </w:instrText>
        </w:r>
        <w:r w:rsidRPr="00F65397">
          <w:rPr>
            <w:rStyle w:val="Hyperlink"/>
            <w:noProof/>
          </w:rPr>
          <w:fldChar w:fldCharType="separate"/>
        </w:r>
        <w:r w:rsidRPr="00F65397">
          <w:rPr>
            <w:rStyle w:val="Hyperlink"/>
            <w:noProof/>
          </w:rPr>
          <w:t>5.</w:t>
        </w:r>
        <w:r>
          <w:rPr>
            <w:rFonts w:eastAsiaTheme="minorEastAsia" w:cstheme="minorBidi"/>
            <w:b w:val="0"/>
            <w:bCs w:val="0"/>
            <w:i w:val="0"/>
            <w:iCs w:val="0"/>
            <w:noProof/>
            <w:color w:val="auto"/>
            <w:lang w:val="en-US"/>
          </w:rPr>
          <w:tab/>
        </w:r>
        <w:r w:rsidRPr="00F65397">
          <w:rPr>
            <w:rStyle w:val="Hyperlink"/>
            <w:noProof/>
          </w:rPr>
          <w:t>Common Coral Varieties</w:t>
        </w:r>
        <w:r>
          <w:rPr>
            <w:noProof/>
            <w:webHidden/>
          </w:rPr>
          <w:tab/>
        </w:r>
        <w:r>
          <w:rPr>
            <w:noProof/>
            <w:webHidden/>
          </w:rPr>
          <w:fldChar w:fldCharType="begin"/>
        </w:r>
        <w:r>
          <w:rPr>
            <w:noProof/>
            <w:webHidden/>
          </w:rPr>
          <w:instrText xml:space="preserve"> PAGEREF _Toc523401776 \h </w:instrText>
        </w:r>
      </w:ins>
      <w:r>
        <w:rPr>
          <w:noProof/>
          <w:webHidden/>
        </w:rPr>
      </w:r>
      <w:r>
        <w:rPr>
          <w:noProof/>
          <w:webHidden/>
        </w:rPr>
        <w:fldChar w:fldCharType="separate"/>
      </w:r>
      <w:ins w:id="102" w:author="Rui Carvalho" w:date="2018-08-30T14:13:00Z">
        <w:r>
          <w:rPr>
            <w:noProof/>
            <w:webHidden/>
          </w:rPr>
          <w:t>49</w:t>
        </w:r>
        <w:r>
          <w:rPr>
            <w:noProof/>
            <w:webHidden/>
          </w:rPr>
          <w:fldChar w:fldCharType="end"/>
        </w:r>
        <w:r w:rsidRPr="00F65397">
          <w:rPr>
            <w:rStyle w:val="Hyperlink"/>
            <w:noProof/>
          </w:rPr>
          <w:fldChar w:fldCharType="end"/>
        </w:r>
      </w:ins>
    </w:p>
    <w:p w14:paraId="417A7932" w14:textId="5598D5F0" w:rsidR="00AD55B8" w:rsidRDefault="00AD55B8">
      <w:pPr>
        <w:pStyle w:val="TOC2"/>
        <w:tabs>
          <w:tab w:val="left" w:pos="960"/>
          <w:tab w:val="right" w:leader="underscore" w:pos="9010"/>
        </w:tabs>
        <w:rPr>
          <w:ins w:id="103" w:author="Rui Carvalho" w:date="2018-08-30T14:13:00Z"/>
          <w:rFonts w:eastAsiaTheme="minorEastAsia" w:cstheme="minorBidi"/>
          <w:b w:val="0"/>
          <w:bCs w:val="0"/>
          <w:noProof/>
          <w:color w:val="auto"/>
          <w:sz w:val="24"/>
          <w:szCs w:val="24"/>
          <w:lang w:val="en-US"/>
        </w:rPr>
      </w:pPr>
      <w:ins w:id="104"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"_Toc523401777"</w:instrText>
        </w:r>
        <w:r w:rsidRPr="00F65397">
          <w:rPr>
            <w:rStyle w:val="Hyperlink"/>
            <w:noProof/>
          </w:rPr>
          <w:instrText xml:space="preserve"> </w:instrText>
        </w:r>
        <w:r w:rsidRPr="00F65397">
          <w:rPr>
            <w:rStyle w:val="Hyperlink"/>
            <w:noProof/>
          </w:rPr>
          <w:fldChar w:fldCharType="separate"/>
        </w:r>
        <w:r w:rsidRPr="00F65397">
          <w:rPr>
            <w:rStyle w:val="Hyperlink"/>
            <w:noProof/>
          </w:rPr>
          <w:t>5.1.</w:t>
        </w:r>
        <w:r>
          <w:rPr>
            <w:rFonts w:eastAsiaTheme="minorEastAsia" w:cstheme="minorBidi"/>
            <w:b w:val="0"/>
            <w:bCs w:val="0"/>
            <w:noProof/>
            <w:color w:val="auto"/>
            <w:sz w:val="24"/>
            <w:szCs w:val="24"/>
            <w:lang w:val="en-US"/>
          </w:rPr>
          <w:tab/>
        </w:r>
        <w:r w:rsidRPr="00F65397">
          <w:rPr>
            <w:rStyle w:val="Hyperlink"/>
            <w:noProof/>
          </w:rPr>
          <w:t>Bamboo coral</w:t>
        </w:r>
        <w:r>
          <w:rPr>
            <w:noProof/>
            <w:webHidden/>
          </w:rPr>
          <w:tab/>
        </w:r>
        <w:r>
          <w:rPr>
            <w:noProof/>
            <w:webHidden/>
          </w:rPr>
          <w:fldChar w:fldCharType="begin"/>
        </w:r>
        <w:r>
          <w:rPr>
            <w:noProof/>
            <w:webHidden/>
          </w:rPr>
          <w:instrText xml:space="preserve"> PAGEREF _Toc523401777 \h </w:instrText>
        </w:r>
      </w:ins>
      <w:r>
        <w:rPr>
          <w:noProof/>
          <w:webHidden/>
        </w:rPr>
      </w:r>
      <w:r>
        <w:rPr>
          <w:noProof/>
          <w:webHidden/>
        </w:rPr>
        <w:fldChar w:fldCharType="separate"/>
      </w:r>
      <w:ins w:id="105" w:author="Rui Carvalho" w:date="2018-08-30T14:13:00Z">
        <w:r>
          <w:rPr>
            <w:noProof/>
            <w:webHidden/>
          </w:rPr>
          <w:t>49</w:t>
        </w:r>
        <w:r>
          <w:rPr>
            <w:noProof/>
            <w:webHidden/>
          </w:rPr>
          <w:fldChar w:fldCharType="end"/>
        </w:r>
        <w:r w:rsidRPr="00F65397">
          <w:rPr>
            <w:rStyle w:val="Hyperlink"/>
            <w:noProof/>
          </w:rPr>
          <w:fldChar w:fldCharType="end"/>
        </w:r>
      </w:ins>
    </w:p>
    <w:p w14:paraId="12884AAF" w14:textId="55BB4880" w:rsidR="00AD55B8" w:rsidRDefault="00AD55B8">
      <w:pPr>
        <w:pStyle w:val="TOC2"/>
        <w:tabs>
          <w:tab w:val="left" w:pos="960"/>
          <w:tab w:val="right" w:leader="underscore" w:pos="9010"/>
        </w:tabs>
        <w:rPr>
          <w:ins w:id="106" w:author="Rui Carvalho" w:date="2018-08-30T14:13:00Z"/>
          <w:rFonts w:eastAsiaTheme="minorEastAsia" w:cstheme="minorBidi"/>
          <w:b w:val="0"/>
          <w:bCs w:val="0"/>
          <w:noProof/>
          <w:color w:val="auto"/>
          <w:sz w:val="24"/>
          <w:szCs w:val="24"/>
          <w:lang w:val="en-US"/>
        </w:rPr>
      </w:pPr>
      <w:ins w:id="107"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"_Toc523401778"</w:instrText>
        </w:r>
        <w:r w:rsidRPr="00F65397">
          <w:rPr>
            <w:rStyle w:val="Hyperlink"/>
            <w:noProof/>
          </w:rPr>
          <w:instrText xml:space="preserve"> </w:instrText>
        </w:r>
        <w:r w:rsidRPr="00F65397">
          <w:rPr>
            <w:rStyle w:val="Hyperlink"/>
            <w:noProof/>
          </w:rPr>
          <w:fldChar w:fldCharType="separate"/>
        </w:r>
        <w:r w:rsidRPr="00F65397">
          <w:rPr>
            <w:rStyle w:val="Hyperlink"/>
            <w:noProof/>
          </w:rPr>
          <w:t>5.2.</w:t>
        </w:r>
        <w:r>
          <w:rPr>
            <w:rFonts w:eastAsiaTheme="minorEastAsia" w:cstheme="minorBidi"/>
            <w:b w:val="0"/>
            <w:bCs w:val="0"/>
            <w:noProof/>
            <w:color w:val="auto"/>
            <w:sz w:val="24"/>
            <w:szCs w:val="24"/>
            <w:lang w:val="en-US"/>
          </w:rPr>
          <w:tab/>
        </w:r>
        <w:r w:rsidRPr="00F65397">
          <w:rPr>
            <w:rStyle w:val="Hyperlink"/>
            <w:noProof/>
          </w:rPr>
          <w:t>Black coral</w:t>
        </w:r>
        <w:r>
          <w:rPr>
            <w:noProof/>
            <w:webHidden/>
          </w:rPr>
          <w:tab/>
        </w:r>
        <w:r>
          <w:rPr>
            <w:noProof/>
            <w:webHidden/>
          </w:rPr>
          <w:fldChar w:fldCharType="begin"/>
        </w:r>
        <w:r>
          <w:rPr>
            <w:noProof/>
            <w:webHidden/>
          </w:rPr>
          <w:instrText xml:space="preserve"> PAGEREF _Toc523401778 \h </w:instrText>
        </w:r>
      </w:ins>
      <w:r>
        <w:rPr>
          <w:noProof/>
          <w:webHidden/>
        </w:rPr>
      </w:r>
      <w:r>
        <w:rPr>
          <w:noProof/>
          <w:webHidden/>
        </w:rPr>
        <w:fldChar w:fldCharType="separate"/>
      </w:r>
      <w:ins w:id="108" w:author="Rui Carvalho" w:date="2018-08-30T14:13:00Z">
        <w:r>
          <w:rPr>
            <w:noProof/>
            <w:webHidden/>
          </w:rPr>
          <w:t>49</w:t>
        </w:r>
        <w:r>
          <w:rPr>
            <w:noProof/>
            <w:webHidden/>
          </w:rPr>
          <w:fldChar w:fldCharType="end"/>
        </w:r>
        <w:r w:rsidRPr="00F65397">
          <w:rPr>
            <w:rStyle w:val="Hyperlink"/>
            <w:noProof/>
          </w:rPr>
          <w:fldChar w:fldCharType="end"/>
        </w:r>
      </w:ins>
    </w:p>
    <w:p w14:paraId="11A5D50C" w14:textId="1413421A" w:rsidR="00AD55B8" w:rsidRDefault="00AD55B8">
      <w:pPr>
        <w:pStyle w:val="TOC2"/>
        <w:tabs>
          <w:tab w:val="left" w:pos="960"/>
          <w:tab w:val="right" w:leader="underscore" w:pos="9010"/>
        </w:tabs>
        <w:rPr>
          <w:ins w:id="109" w:author="Rui Carvalho" w:date="2018-08-30T14:13:00Z"/>
          <w:rFonts w:eastAsiaTheme="minorEastAsia" w:cstheme="minorBidi"/>
          <w:b w:val="0"/>
          <w:bCs w:val="0"/>
          <w:noProof/>
          <w:color w:val="auto"/>
          <w:sz w:val="24"/>
          <w:szCs w:val="24"/>
          <w:lang w:val="en-US"/>
        </w:rPr>
      </w:pPr>
      <w:ins w:id="110"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"_Toc523401779"</w:instrText>
        </w:r>
        <w:r w:rsidRPr="00F65397">
          <w:rPr>
            <w:rStyle w:val="Hyperlink"/>
            <w:noProof/>
          </w:rPr>
          <w:instrText xml:space="preserve"> </w:instrText>
        </w:r>
        <w:r w:rsidRPr="00F65397">
          <w:rPr>
            <w:rStyle w:val="Hyperlink"/>
            <w:noProof/>
          </w:rPr>
          <w:fldChar w:fldCharType="separate"/>
        </w:r>
        <w:r w:rsidRPr="00F65397">
          <w:rPr>
            <w:rStyle w:val="Hyperlink"/>
            <w:noProof/>
          </w:rPr>
          <w:t>5.3.</w:t>
        </w:r>
        <w:r>
          <w:rPr>
            <w:rFonts w:eastAsiaTheme="minorEastAsia" w:cstheme="minorBidi"/>
            <w:b w:val="0"/>
            <w:bCs w:val="0"/>
            <w:noProof/>
            <w:color w:val="auto"/>
            <w:sz w:val="24"/>
            <w:szCs w:val="24"/>
            <w:lang w:val="en-US"/>
          </w:rPr>
          <w:tab/>
        </w:r>
        <w:r w:rsidRPr="00F65397">
          <w:rPr>
            <w:rStyle w:val="Hyperlink"/>
            <w:noProof/>
          </w:rPr>
          <w:t>Golden Coral</w:t>
        </w:r>
        <w:r>
          <w:rPr>
            <w:noProof/>
            <w:webHidden/>
          </w:rPr>
          <w:tab/>
        </w:r>
        <w:r>
          <w:rPr>
            <w:noProof/>
            <w:webHidden/>
          </w:rPr>
          <w:fldChar w:fldCharType="begin"/>
        </w:r>
        <w:r>
          <w:rPr>
            <w:noProof/>
            <w:webHidden/>
          </w:rPr>
          <w:instrText xml:space="preserve"> PAGEREF _Toc523401779 \h </w:instrText>
        </w:r>
      </w:ins>
      <w:r>
        <w:rPr>
          <w:noProof/>
          <w:webHidden/>
        </w:rPr>
      </w:r>
      <w:r>
        <w:rPr>
          <w:noProof/>
          <w:webHidden/>
        </w:rPr>
        <w:fldChar w:fldCharType="separate"/>
      </w:r>
      <w:ins w:id="111" w:author="Rui Carvalho" w:date="2018-08-30T14:13:00Z">
        <w:r>
          <w:rPr>
            <w:noProof/>
            <w:webHidden/>
          </w:rPr>
          <w:t>50</w:t>
        </w:r>
        <w:r>
          <w:rPr>
            <w:noProof/>
            <w:webHidden/>
          </w:rPr>
          <w:fldChar w:fldCharType="end"/>
        </w:r>
        <w:r w:rsidRPr="00F65397">
          <w:rPr>
            <w:rStyle w:val="Hyperlink"/>
            <w:noProof/>
          </w:rPr>
          <w:fldChar w:fldCharType="end"/>
        </w:r>
      </w:ins>
    </w:p>
    <w:p w14:paraId="21EAED0D" w14:textId="23D41D96" w:rsidR="00AD55B8" w:rsidRDefault="00AD55B8">
      <w:pPr>
        <w:pStyle w:val="TOC2"/>
        <w:tabs>
          <w:tab w:val="left" w:pos="960"/>
          <w:tab w:val="right" w:leader="underscore" w:pos="9010"/>
        </w:tabs>
        <w:rPr>
          <w:ins w:id="112" w:author="Rui Carvalho" w:date="2018-08-30T14:13:00Z"/>
          <w:rFonts w:eastAsiaTheme="minorEastAsia" w:cstheme="minorBidi"/>
          <w:b w:val="0"/>
          <w:bCs w:val="0"/>
          <w:noProof/>
          <w:color w:val="auto"/>
          <w:sz w:val="24"/>
          <w:szCs w:val="24"/>
          <w:lang w:val="en-US"/>
        </w:rPr>
      </w:pPr>
      <w:ins w:id="113"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"_Toc523401780"</w:instrText>
        </w:r>
        <w:r w:rsidRPr="00F65397">
          <w:rPr>
            <w:rStyle w:val="Hyperlink"/>
            <w:noProof/>
          </w:rPr>
          <w:instrText xml:space="preserve"> </w:instrText>
        </w:r>
        <w:r w:rsidRPr="00F65397">
          <w:rPr>
            <w:rStyle w:val="Hyperlink"/>
            <w:noProof/>
          </w:rPr>
          <w:fldChar w:fldCharType="separate"/>
        </w:r>
        <w:r w:rsidRPr="00F65397">
          <w:rPr>
            <w:rStyle w:val="Hyperlink"/>
            <w:noProof/>
          </w:rPr>
          <w:t>5.4.</w:t>
        </w:r>
        <w:r>
          <w:rPr>
            <w:rFonts w:eastAsiaTheme="minorEastAsia" w:cstheme="minorBidi"/>
            <w:b w:val="0"/>
            <w:bCs w:val="0"/>
            <w:noProof/>
            <w:color w:val="auto"/>
            <w:sz w:val="24"/>
            <w:szCs w:val="24"/>
            <w:lang w:val="en-US"/>
          </w:rPr>
          <w:tab/>
        </w:r>
        <w:r w:rsidRPr="00F65397">
          <w:rPr>
            <w:rStyle w:val="Hyperlink"/>
            <w:noProof/>
          </w:rPr>
          <w:t>Blue coral</w:t>
        </w:r>
        <w:r>
          <w:rPr>
            <w:noProof/>
            <w:webHidden/>
          </w:rPr>
          <w:tab/>
        </w:r>
        <w:r>
          <w:rPr>
            <w:noProof/>
            <w:webHidden/>
          </w:rPr>
          <w:fldChar w:fldCharType="begin"/>
        </w:r>
        <w:r>
          <w:rPr>
            <w:noProof/>
            <w:webHidden/>
          </w:rPr>
          <w:instrText xml:space="preserve"> PAGEREF _Toc523401780 \h </w:instrText>
        </w:r>
      </w:ins>
      <w:r>
        <w:rPr>
          <w:noProof/>
          <w:webHidden/>
        </w:rPr>
      </w:r>
      <w:r>
        <w:rPr>
          <w:noProof/>
          <w:webHidden/>
        </w:rPr>
        <w:fldChar w:fldCharType="separate"/>
      </w:r>
      <w:ins w:id="114" w:author="Rui Carvalho" w:date="2018-08-30T14:13:00Z">
        <w:r>
          <w:rPr>
            <w:noProof/>
            <w:webHidden/>
          </w:rPr>
          <w:t>50</w:t>
        </w:r>
        <w:r>
          <w:rPr>
            <w:noProof/>
            <w:webHidden/>
          </w:rPr>
          <w:fldChar w:fldCharType="end"/>
        </w:r>
        <w:r w:rsidRPr="00F65397">
          <w:rPr>
            <w:rStyle w:val="Hyperlink"/>
            <w:noProof/>
          </w:rPr>
          <w:fldChar w:fldCharType="end"/>
        </w:r>
      </w:ins>
    </w:p>
    <w:p w14:paraId="4C94CE55" w14:textId="4B62C5EB" w:rsidR="00AD55B8" w:rsidRDefault="00AD55B8">
      <w:pPr>
        <w:pStyle w:val="TOC2"/>
        <w:tabs>
          <w:tab w:val="left" w:pos="960"/>
          <w:tab w:val="right" w:leader="underscore" w:pos="9010"/>
        </w:tabs>
        <w:rPr>
          <w:ins w:id="115" w:author="Rui Carvalho" w:date="2018-08-30T14:13:00Z"/>
          <w:rFonts w:eastAsiaTheme="minorEastAsia" w:cstheme="minorBidi"/>
          <w:b w:val="0"/>
          <w:bCs w:val="0"/>
          <w:noProof/>
          <w:color w:val="auto"/>
          <w:sz w:val="24"/>
          <w:szCs w:val="24"/>
          <w:lang w:val="en-US"/>
        </w:rPr>
      </w:pPr>
      <w:ins w:id="116"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"_Toc523401781"</w:instrText>
        </w:r>
        <w:r w:rsidRPr="00F65397">
          <w:rPr>
            <w:rStyle w:val="Hyperlink"/>
            <w:noProof/>
          </w:rPr>
          <w:instrText xml:space="preserve"> </w:instrText>
        </w:r>
        <w:r w:rsidRPr="00F65397">
          <w:rPr>
            <w:rStyle w:val="Hyperlink"/>
            <w:noProof/>
          </w:rPr>
          <w:fldChar w:fldCharType="separate"/>
        </w:r>
        <w:r w:rsidRPr="00F65397">
          <w:rPr>
            <w:rStyle w:val="Hyperlink"/>
            <w:noProof/>
          </w:rPr>
          <w:t>5.5.</w:t>
        </w:r>
        <w:r>
          <w:rPr>
            <w:rFonts w:eastAsiaTheme="minorEastAsia" w:cstheme="minorBidi"/>
            <w:b w:val="0"/>
            <w:bCs w:val="0"/>
            <w:noProof/>
            <w:color w:val="auto"/>
            <w:sz w:val="24"/>
            <w:szCs w:val="24"/>
            <w:lang w:val="en-US"/>
          </w:rPr>
          <w:tab/>
        </w:r>
        <w:r w:rsidRPr="00F65397">
          <w:rPr>
            <w:rStyle w:val="Hyperlink"/>
            <w:noProof/>
          </w:rPr>
          <w:t>Sponge coral</w:t>
        </w:r>
        <w:r>
          <w:rPr>
            <w:noProof/>
            <w:webHidden/>
          </w:rPr>
          <w:tab/>
        </w:r>
        <w:r>
          <w:rPr>
            <w:noProof/>
            <w:webHidden/>
          </w:rPr>
          <w:fldChar w:fldCharType="begin"/>
        </w:r>
        <w:r>
          <w:rPr>
            <w:noProof/>
            <w:webHidden/>
          </w:rPr>
          <w:instrText xml:space="preserve"> PAGEREF _Toc523401781 \h </w:instrText>
        </w:r>
      </w:ins>
      <w:r>
        <w:rPr>
          <w:noProof/>
          <w:webHidden/>
        </w:rPr>
      </w:r>
      <w:r>
        <w:rPr>
          <w:noProof/>
          <w:webHidden/>
        </w:rPr>
        <w:fldChar w:fldCharType="separate"/>
      </w:r>
      <w:ins w:id="117" w:author="Rui Carvalho" w:date="2018-08-30T14:13:00Z">
        <w:r>
          <w:rPr>
            <w:noProof/>
            <w:webHidden/>
          </w:rPr>
          <w:t>50</w:t>
        </w:r>
        <w:r>
          <w:rPr>
            <w:noProof/>
            <w:webHidden/>
          </w:rPr>
          <w:fldChar w:fldCharType="end"/>
        </w:r>
        <w:r w:rsidRPr="00F65397">
          <w:rPr>
            <w:rStyle w:val="Hyperlink"/>
            <w:noProof/>
          </w:rPr>
          <w:fldChar w:fldCharType="end"/>
        </w:r>
      </w:ins>
    </w:p>
    <w:p w14:paraId="03BC7F14" w14:textId="12EA6B8F" w:rsidR="00AD55B8" w:rsidRDefault="00AD55B8">
      <w:pPr>
        <w:pStyle w:val="TOC2"/>
        <w:tabs>
          <w:tab w:val="left" w:pos="960"/>
          <w:tab w:val="right" w:leader="underscore" w:pos="9010"/>
        </w:tabs>
        <w:rPr>
          <w:ins w:id="118" w:author="Rui Carvalho" w:date="2018-08-30T14:13:00Z"/>
          <w:rFonts w:eastAsiaTheme="minorEastAsia" w:cstheme="minorBidi"/>
          <w:b w:val="0"/>
          <w:bCs w:val="0"/>
          <w:noProof/>
          <w:color w:val="auto"/>
          <w:sz w:val="24"/>
          <w:szCs w:val="24"/>
          <w:lang w:val="en-US"/>
        </w:rPr>
      </w:pPr>
      <w:ins w:id="119"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"_Toc523401782"</w:instrText>
        </w:r>
        <w:r w:rsidRPr="00F65397">
          <w:rPr>
            <w:rStyle w:val="Hyperlink"/>
            <w:noProof/>
          </w:rPr>
          <w:instrText xml:space="preserve"> </w:instrText>
        </w:r>
        <w:r w:rsidRPr="00F65397">
          <w:rPr>
            <w:rStyle w:val="Hyperlink"/>
            <w:noProof/>
          </w:rPr>
          <w:fldChar w:fldCharType="separate"/>
        </w:r>
        <w:r w:rsidRPr="00F65397">
          <w:rPr>
            <w:rStyle w:val="Hyperlink"/>
            <w:noProof/>
          </w:rPr>
          <w:t>5.6.</w:t>
        </w:r>
        <w:r>
          <w:rPr>
            <w:rFonts w:eastAsiaTheme="minorEastAsia" w:cstheme="minorBidi"/>
            <w:b w:val="0"/>
            <w:bCs w:val="0"/>
            <w:noProof/>
            <w:color w:val="auto"/>
            <w:sz w:val="24"/>
            <w:szCs w:val="24"/>
            <w:lang w:val="en-US"/>
          </w:rPr>
          <w:tab/>
        </w:r>
        <w:r w:rsidRPr="00F65397">
          <w:rPr>
            <w:rStyle w:val="Hyperlink"/>
            <w:noProof/>
          </w:rPr>
          <w:t>Lace corals</w:t>
        </w:r>
        <w:r>
          <w:rPr>
            <w:noProof/>
            <w:webHidden/>
          </w:rPr>
          <w:tab/>
        </w:r>
        <w:r>
          <w:rPr>
            <w:noProof/>
            <w:webHidden/>
          </w:rPr>
          <w:fldChar w:fldCharType="begin"/>
        </w:r>
        <w:r>
          <w:rPr>
            <w:noProof/>
            <w:webHidden/>
          </w:rPr>
          <w:instrText xml:space="preserve"> PAGEREF _Toc523401782 \h </w:instrText>
        </w:r>
      </w:ins>
      <w:r>
        <w:rPr>
          <w:noProof/>
          <w:webHidden/>
        </w:rPr>
      </w:r>
      <w:r>
        <w:rPr>
          <w:noProof/>
          <w:webHidden/>
        </w:rPr>
        <w:fldChar w:fldCharType="separate"/>
      </w:r>
      <w:ins w:id="120" w:author="Rui Carvalho" w:date="2018-08-30T14:13:00Z">
        <w:r>
          <w:rPr>
            <w:noProof/>
            <w:webHidden/>
          </w:rPr>
          <w:t>50</w:t>
        </w:r>
        <w:r>
          <w:rPr>
            <w:noProof/>
            <w:webHidden/>
          </w:rPr>
          <w:fldChar w:fldCharType="end"/>
        </w:r>
        <w:r w:rsidRPr="00F65397">
          <w:rPr>
            <w:rStyle w:val="Hyperlink"/>
            <w:noProof/>
          </w:rPr>
          <w:fldChar w:fldCharType="end"/>
        </w:r>
      </w:ins>
    </w:p>
    <w:p w14:paraId="7163E0D4" w14:textId="445915FE" w:rsidR="00AD55B8" w:rsidRDefault="00AD55B8">
      <w:pPr>
        <w:pStyle w:val="TOC1"/>
        <w:rPr>
          <w:ins w:id="121" w:author="Rui Carvalho" w:date="2018-08-30T14:13:00Z"/>
          <w:rFonts w:eastAsiaTheme="minorEastAsia" w:cstheme="minorBidi"/>
          <w:b w:val="0"/>
          <w:bCs w:val="0"/>
          <w:i w:val="0"/>
          <w:iCs w:val="0"/>
          <w:noProof/>
          <w:color w:val="auto"/>
          <w:lang w:val="en-US"/>
        </w:rPr>
      </w:pPr>
      <w:ins w:id="122"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"_Toc523401783"</w:instrText>
        </w:r>
        <w:r w:rsidRPr="00F65397">
          <w:rPr>
            <w:rStyle w:val="Hyperlink"/>
            <w:noProof/>
          </w:rPr>
          <w:instrText xml:space="preserve"> </w:instrText>
        </w:r>
        <w:r w:rsidRPr="00F65397">
          <w:rPr>
            <w:rStyle w:val="Hyperlink"/>
            <w:noProof/>
          </w:rPr>
          <w:fldChar w:fldCharType="separate"/>
        </w:r>
        <w:r w:rsidRPr="00F65397">
          <w:rPr>
            <w:rStyle w:val="Hyperlink"/>
            <w:noProof/>
          </w:rPr>
          <w:t>6.</w:t>
        </w:r>
        <w:r>
          <w:rPr>
            <w:rFonts w:eastAsiaTheme="minorEastAsia" w:cstheme="minorBidi"/>
            <w:b w:val="0"/>
            <w:bCs w:val="0"/>
            <w:i w:val="0"/>
            <w:iCs w:val="0"/>
            <w:noProof/>
            <w:color w:val="auto"/>
            <w:lang w:val="en-US"/>
          </w:rPr>
          <w:tab/>
        </w:r>
        <w:r w:rsidRPr="00F65397">
          <w:rPr>
            <w:rStyle w:val="Hyperlink"/>
            <w:noProof/>
          </w:rPr>
          <w:t>Coral Processing and Fashioning</w:t>
        </w:r>
        <w:r>
          <w:rPr>
            <w:noProof/>
            <w:webHidden/>
          </w:rPr>
          <w:tab/>
        </w:r>
        <w:r>
          <w:rPr>
            <w:noProof/>
            <w:webHidden/>
          </w:rPr>
          <w:fldChar w:fldCharType="begin"/>
        </w:r>
        <w:r>
          <w:rPr>
            <w:noProof/>
            <w:webHidden/>
          </w:rPr>
          <w:instrText xml:space="preserve"> PAGEREF _Toc523401783 \h </w:instrText>
        </w:r>
      </w:ins>
      <w:r>
        <w:rPr>
          <w:noProof/>
          <w:webHidden/>
        </w:rPr>
      </w:r>
      <w:r>
        <w:rPr>
          <w:noProof/>
          <w:webHidden/>
        </w:rPr>
        <w:fldChar w:fldCharType="separate"/>
      </w:r>
      <w:ins w:id="123" w:author="Rui Carvalho" w:date="2018-08-30T14:13:00Z">
        <w:r>
          <w:rPr>
            <w:noProof/>
            <w:webHidden/>
          </w:rPr>
          <w:t>52</w:t>
        </w:r>
        <w:r>
          <w:rPr>
            <w:noProof/>
            <w:webHidden/>
          </w:rPr>
          <w:fldChar w:fldCharType="end"/>
        </w:r>
        <w:r w:rsidRPr="00F65397">
          <w:rPr>
            <w:rStyle w:val="Hyperlink"/>
            <w:noProof/>
          </w:rPr>
          <w:fldChar w:fldCharType="end"/>
        </w:r>
      </w:ins>
    </w:p>
    <w:p w14:paraId="1FB5188F" w14:textId="54DEB9FB" w:rsidR="00AD55B8" w:rsidRDefault="00AD55B8">
      <w:pPr>
        <w:pStyle w:val="TOC1"/>
        <w:rPr>
          <w:ins w:id="124" w:author="Rui Carvalho" w:date="2018-08-30T14:13:00Z"/>
          <w:rFonts w:eastAsiaTheme="minorEastAsia" w:cstheme="minorBidi"/>
          <w:b w:val="0"/>
          <w:bCs w:val="0"/>
          <w:i w:val="0"/>
          <w:iCs w:val="0"/>
          <w:noProof/>
          <w:color w:val="auto"/>
          <w:lang w:val="en-US"/>
        </w:rPr>
      </w:pPr>
      <w:ins w:id="125"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"_Toc523401784"</w:instrText>
        </w:r>
        <w:r w:rsidRPr="00F65397">
          <w:rPr>
            <w:rStyle w:val="Hyperlink"/>
            <w:noProof/>
          </w:rPr>
          <w:instrText xml:space="preserve"> </w:instrText>
        </w:r>
        <w:r w:rsidRPr="00F65397">
          <w:rPr>
            <w:rStyle w:val="Hyperlink"/>
            <w:noProof/>
          </w:rPr>
          <w:fldChar w:fldCharType="separate"/>
        </w:r>
        <w:r w:rsidRPr="00F65397">
          <w:rPr>
            <w:rStyle w:val="Hyperlink"/>
            <w:noProof/>
          </w:rPr>
          <w:t>7.</w:t>
        </w:r>
        <w:r>
          <w:rPr>
            <w:rFonts w:eastAsiaTheme="minorEastAsia" w:cstheme="minorBidi"/>
            <w:b w:val="0"/>
            <w:bCs w:val="0"/>
            <w:i w:val="0"/>
            <w:iCs w:val="0"/>
            <w:noProof/>
            <w:color w:val="auto"/>
            <w:lang w:val="en-US"/>
          </w:rPr>
          <w:tab/>
        </w:r>
        <w:r w:rsidRPr="00F65397">
          <w:rPr>
            <w:rStyle w:val="Hyperlink"/>
            <w:noProof/>
          </w:rPr>
          <w:t>Value Factors</w:t>
        </w:r>
        <w:r>
          <w:rPr>
            <w:noProof/>
            <w:webHidden/>
          </w:rPr>
          <w:tab/>
        </w:r>
        <w:r>
          <w:rPr>
            <w:noProof/>
            <w:webHidden/>
          </w:rPr>
          <w:fldChar w:fldCharType="begin"/>
        </w:r>
        <w:r>
          <w:rPr>
            <w:noProof/>
            <w:webHidden/>
          </w:rPr>
          <w:instrText xml:space="preserve"> PAGEREF _Toc523401784 \h </w:instrText>
        </w:r>
      </w:ins>
      <w:r>
        <w:rPr>
          <w:noProof/>
          <w:webHidden/>
        </w:rPr>
      </w:r>
      <w:r>
        <w:rPr>
          <w:noProof/>
          <w:webHidden/>
        </w:rPr>
        <w:fldChar w:fldCharType="separate"/>
      </w:r>
      <w:ins w:id="126" w:author="Rui Carvalho" w:date="2018-08-30T14:13:00Z">
        <w:r>
          <w:rPr>
            <w:noProof/>
            <w:webHidden/>
          </w:rPr>
          <w:t>54</w:t>
        </w:r>
        <w:r>
          <w:rPr>
            <w:noProof/>
            <w:webHidden/>
          </w:rPr>
          <w:fldChar w:fldCharType="end"/>
        </w:r>
        <w:r w:rsidRPr="00F65397">
          <w:rPr>
            <w:rStyle w:val="Hyperlink"/>
            <w:noProof/>
          </w:rPr>
          <w:fldChar w:fldCharType="end"/>
        </w:r>
      </w:ins>
    </w:p>
    <w:p w14:paraId="017BDD07" w14:textId="47EB3206" w:rsidR="00AD55B8" w:rsidRDefault="00AD55B8">
      <w:pPr>
        <w:pStyle w:val="TOC2"/>
        <w:tabs>
          <w:tab w:val="left" w:pos="960"/>
          <w:tab w:val="right" w:leader="underscore" w:pos="9010"/>
        </w:tabs>
        <w:rPr>
          <w:ins w:id="127" w:author="Rui Carvalho" w:date="2018-08-30T14:13:00Z"/>
          <w:rFonts w:eastAsiaTheme="minorEastAsia" w:cstheme="minorBidi"/>
          <w:b w:val="0"/>
          <w:bCs w:val="0"/>
          <w:noProof/>
          <w:color w:val="auto"/>
          <w:sz w:val="24"/>
          <w:szCs w:val="24"/>
          <w:lang w:val="en-US"/>
        </w:rPr>
      </w:pPr>
      <w:ins w:id="128"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"_Toc523401785"</w:instrText>
        </w:r>
        <w:r w:rsidRPr="00F65397">
          <w:rPr>
            <w:rStyle w:val="Hyperlink"/>
            <w:noProof/>
          </w:rPr>
          <w:instrText xml:space="preserve"> </w:instrText>
        </w:r>
        <w:r w:rsidRPr="00F65397">
          <w:rPr>
            <w:rStyle w:val="Hyperlink"/>
            <w:noProof/>
          </w:rPr>
          <w:fldChar w:fldCharType="separate"/>
        </w:r>
        <w:r w:rsidRPr="00F65397">
          <w:rPr>
            <w:rStyle w:val="Hyperlink"/>
            <w:noProof/>
          </w:rPr>
          <w:t>7.1.</w:t>
        </w:r>
        <w:r>
          <w:rPr>
            <w:rFonts w:eastAsiaTheme="minorEastAsia" w:cstheme="minorBidi"/>
            <w:b w:val="0"/>
            <w:bCs w:val="0"/>
            <w:noProof/>
            <w:color w:val="auto"/>
            <w:sz w:val="24"/>
            <w:szCs w:val="24"/>
            <w:lang w:val="en-US"/>
          </w:rPr>
          <w:tab/>
        </w:r>
        <w:r w:rsidRPr="00F65397">
          <w:rPr>
            <w:rStyle w:val="Hyperlink"/>
            <w:noProof/>
          </w:rPr>
          <w:t>Colour</w:t>
        </w:r>
        <w:r>
          <w:rPr>
            <w:noProof/>
            <w:webHidden/>
          </w:rPr>
          <w:tab/>
        </w:r>
        <w:r>
          <w:rPr>
            <w:noProof/>
            <w:webHidden/>
          </w:rPr>
          <w:fldChar w:fldCharType="begin"/>
        </w:r>
        <w:r>
          <w:rPr>
            <w:noProof/>
            <w:webHidden/>
          </w:rPr>
          <w:instrText xml:space="preserve"> PAGEREF _Toc523401785 \h </w:instrText>
        </w:r>
      </w:ins>
      <w:r>
        <w:rPr>
          <w:noProof/>
          <w:webHidden/>
        </w:rPr>
      </w:r>
      <w:r>
        <w:rPr>
          <w:noProof/>
          <w:webHidden/>
        </w:rPr>
        <w:fldChar w:fldCharType="separate"/>
      </w:r>
      <w:ins w:id="129" w:author="Rui Carvalho" w:date="2018-08-30T14:13:00Z">
        <w:r>
          <w:rPr>
            <w:noProof/>
            <w:webHidden/>
          </w:rPr>
          <w:t>54</w:t>
        </w:r>
        <w:r>
          <w:rPr>
            <w:noProof/>
            <w:webHidden/>
          </w:rPr>
          <w:fldChar w:fldCharType="end"/>
        </w:r>
        <w:r w:rsidRPr="00F65397">
          <w:rPr>
            <w:rStyle w:val="Hyperlink"/>
            <w:noProof/>
          </w:rPr>
          <w:fldChar w:fldCharType="end"/>
        </w:r>
      </w:ins>
    </w:p>
    <w:p w14:paraId="07DAF611" w14:textId="1A158BBD" w:rsidR="00AD55B8" w:rsidRDefault="00AD55B8">
      <w:pPr>
        <w:pStyle w:val="TOC2"/>
        <w:tabs>
          <w:tab w:val="left" w:pos="960"/>
          <w:tab w:val="right" w:leader="underscore" w:pos="9010"/>
        </w:tabs>
        <w:rPr>
          <w:ins w:id="130" w:author="Rui Carvalho" w:date="2018-08-30T14:13:00Z"/>
          <w:rFonts w:eastAsiaTheme="minorEastAsia" w:cstheme="minorBidi"/>
          <w:b w:val="0"/>
          <w:bCs w:val="0"/>
          <w:noProof/>
          <w:color w:val="auto"/>
          <w:sz w:val="24"/>
          <w:szCs w:val="24"/>
          <w:lang w:val="en-US"/>
        </w:rPr>
      </w:pPr>
      <w:ins w:id="131"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"_Toc523401786"</w:instrText>
        </w:r>
        <w:r w:rsidRPr="00F65397">
          <w:rPr>
            <w:rStyle w:val="Hyperlink"/>
            <w:noProof/>
          </w:rPr>
          <w:instrText xml:space="preserve"> </w:instrText>
        </w:r>
        <w:r w:rsidRPr="00F65397">
          <w:rPr>
            <w:rStyle w:val="Hyperlink"/>
            <w:noProof/>
          </w:rPr>
          <w:fldChar w:fldCharType="separate"/>
        </w:r>
        <w:r w:rsidRPr="00F65397">
          <w:rPr>
            <w:rStyle w:val="Hyperlink"/>
            <w:noProof/>
          </w:rPr>
          <w:t>7.2.</w:t>
        </w:r>
        <w:r>
          <w:rPr>
            <w:rFonts w:eastAsiaTheme="minorEastAsia" w:cstheme="minorBidi"/>
            <w:b w:val="0"/>
            <w:bCs w:val="0"/>
            <w:noProof/>
            <w:color w:val="auto"/>
            <w:sz w:val="24"/>
            <w:szCs w:val="24"/>
            <w:lang w:val="en-US"/>
          </w:rPr>
          <w:tab/>
        </w:r>
        <w:r w:rsidRPr="00F65397">
          <w:rPr>
            <w:rStyle w:val="Hyperlink"/>
            <w:noProof/>
          </w:rPr>
          <w:t>Colour distribution</w:t>
        </w:r>
        <w:r>
          <w:rPr>
            <w:noProof/>
            <w:webHidden/>
          </w:rPr>
          <w:tab/>
        </w:r>
        <w:r>
          <w:rPr>
            <w:noProof/>
            <w:webHidden/>
          </w:rPr>
          <w:fldChar w:fldCharType="begin"/>
        </w:r>
        <w:r>
          <w:rPr>
            <w:noProof/>
            <w:webHidden/>
          </w:rPr>
          <w:instrText xml:space="preserve"> PAGEREF _Toc523401786 \h </w:instrText>
        </w:r>
      </w:ins>
      <w:r>
        <w:rPr>
          <w:noProof/>
          <w:webHidden/>
        </w:rPr>
      </w:r>
      <w:r>
        <w:rPr>
          <w:noProof/>
          <w:webHidden/>
        </w:rPr>
        <w:fldChar w:fldCharType="separate"/>
      </w:r>
      <w:ins w:id="132" w:author="Rui Carvalho" w:date="2018-08-30T14:13:00Z">
        <w:r>
          <w:rPr>
            <w:noProof/>
            <w:webHidden/>
          </w:rPr>
          <w:t>54</w:t>
        </w:r>
        <w:r>
          <w:rPr>
            <w:noProof/>
            <w:webHidden/>
          </w:rPr>
          <w:fldChar w:fldCharType="end"/>
        </w:r>
        <w:r w:rsidRPr="00F65397">
          <w:rPr>
            <w:rStyle w:val="Hyperlink"/>
            <w:noProof/>
          </w:rPr>
          <w:fldChar w:fldCharType="end"/>
        </w:r>
      </w:ins>
    </w:p>
    <w:p w14:paraId="761E9735" w14:textId="55351310" w:rsidR="00AD55B8" w:rsidRDefault="00AD55B8">
      <w:pPr>
        <w:pStyle w:val="TOC2"/>
        <w:tabs>
          <w:tab w:val="left" w:pos="960"/>
          <w:tab w:val="right" w:leader="underscore" w:pos="9010"/>
        </w:tabs>
        <w:rPr>
          <w:ins w:id="133" w:author="Rui Carvalho" w:date="2018-08-30T14:13:00Z"/>
          <w:rFonts w:eastAsiaTheme="minorEastAsia" w:cstheme="minorBidi"/>
          <w:b w:val="0"/>
          <w:bCs w:val="0"/>
          <w:noProof/>
          <w:color w:val="auto"/>
          <w:sz w:val="24"/>
          <w:szCs w:val="24"/>
          <w:lang w:val="en-US"/>
        </w:rPr>
      </w:pPr>
      <w:ins w:id="134"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"_Toc523401787"</w:instrText>
        </w:r>
        <w:r w:rsidRPr="00F65397">
          <w:rPr>
            <w:rStyle w:val="Hyperlink"/>
            <w:noProof/>
          </w:rPr>
          <w:instrText xml:space="preserve"> </w:instrText>
        </w:r>
        <w:r w:rsidRPr="00F65397">
          <w:rPr>
            <w:rStyle w:val="Hyperlink"/>
            <w:noProof/>
          </w:rPr>
          <w:fldChar w:fldCharType="separate"/>
        </w:r>
        <w:r w:rsidRPr="00F65397">
          <w:rPr>
            <w:rStyle w:val="Hyperlink"/>
            <w:noProof/>
          </w:rPr>
          <w:t>7.3.</w:t>
        </w:r>
        <w:r>
          <w:rPr>
            <w:rFonts w:eastAsiaTheme="minorEastAsia" w:cstheme="minorBidi"/>
            <w:b w:val="0"/>
            <w:bCs w:val="0"/>
            <w:noProof/>
            <w:color w:val="auto"/>
            <w:sz w:val="24"/>
            <w:szCs w:val="24"/>
            <w:lang w:val="en-US"/>
          </w:rPr>
          <w:tab/>
        </w:r>
        <w:r w:rsidRPr="00F65397">
          <w:rPr>
            <w:rStyle w:val="Hyperlink"/>
            <w:noProof/>
          </w:rPr>
          <w:t>Lustre</w:t>
        </w:r>
        <w:r>
          <w:rPr>
            <w:noProof/>
            <w:webHidden/>
          </w:rPr>
          <w:tab/>
        </w:r>
        <w:r>
          <w:rPr>
            <w:noProof/>
            <w:webHidden/>
          </w:rPr>
          <w:fldChar w:fldCharType="begin"/>
        </w:r>
        <w:r>
          <w:rPr>
            <w:noProof/>
            <w:webHidden/>
          </w:rPr>
          <w:instrText xml:space="preserve"> PAGEREF _Toc523401787 \h </w:instrText>
        </w:r>
      </w:ins>
      <w:r>
        <w:rPr>
          <w:noProof/>
          <w:webHidden/>
        </w:rPr>
      </w:r>
      <w:r>
        <w:rPr>
          <w:noProof/>
          <w:webHidden/>
        </w:rPr>
        <w:fldChar w:fldCharType="separate"/>
      </w:r>
      <w:ins w:id="135" w:author="Rui Carvalho" w:date="2018-08-30T14:13:00Z">
        <w:r>
          <w:rPr>
            <w:noProof/>
            <w:webHidden/>
          </w:rPr>
          <w:t>55</w:t>
        </w:r>
        <w:r>
          <w:rPr>
            <w:noProof/>
            <w:webHidden/>
          </w:rPr>
          <w:fldChar w:fldCharType="end"/>
        </w:r>
        <w:r w:rsidRPr="00F65397">
          <w:rPr>
            <w:rStyle w:val="Hyperlink"/>
            <w:noProof/>
          </w:rPr>
          <w:fldChar w:fldCharType="end"/>
        </w:r>
      </w:ins>
    </w:p>
    <w:p w14:paraId="0E9BB7F7" w14:textId="504CA8D0" w:rsidR="00AD55B8" w:rsidRDefault="00AD55B8">
      <w:pPr>
        <w:pStyle w:val="TOC2"/>
        <w:tabs>
          <w:tab w:val="left" w:pos="960"/>
          <w:tab w:val="right" w:leader="underscore" w:pos="9010"/>
        </w:tabs>
        <w:rPr>
          <w:ins w:id="136" w:author="Rui Carvalho" w:date="2018-08-30T14:13:00Z"/>
          <w:rFonts w:eastAsiaTheme="minorEastAsia" w:cstheme="minorBidi"/>
          <w:b w:val="0"/>
          <w:bCs w:val="0"/>
          <w:noProof/>
          <w:color w:val="auto"/>
          <w:sz w:val="24"/>
          <w:szCs w:val="24"/>
          <w:lang w:val="en-US"/>
        </w:rPr>
      </w:pPr>
      <w:ins w:id="137"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"_Toc523401788"</w:instrText>
        </w:r>
        <w:r w:rsidRPr="00F65397">
          <w:rPr>
            <w:rStyle w:val="Hyperlink"/>
            <w:noProof/>
          </w:rPr>
          <w:instrText xml:space="preserve"> </w:instrText>
        </w:r>
        <w:r w:rsidRPr="00F65397">
          <w:rPr>
            <w:rStyle w:val="Hyperlink"/>
            <w:noProof/>
          </w:rPr>
          <w:fldChar w:fldCharType="separate"/>
        </w:r>
        <w:r w:rsidRPr="00F65397">
          <w:rPr>
            <w:rStyle w:val="Hyperlink"/>
            <w:noProof/>
          </w:rPr>
          <w:t>7.4.</w:t>
        </w:r>
        <w:r>
          <w:rPr>
            <w:rFonts w:eastAsiaTheme="minorEastAsia" w:cstheme="minorBidi"/>
            <w:b w:val="0"/>
            <w:bCs w:val="0"/>
            <w:noProof/>
            <w:color w:val="auto"/>
            <w:sz w:val="24"/>
            <w:szCs w:val="24"/>
            <w:lang w:val="en-US"/>
          </w:rPr>
          <w:tab/>
        </w:r>
        <w:r w:rsidRPr="00F65397">
          <w:rPr>
            <w:rStyle w:val="Hyperlink"/>
            <w:noProof/>
          </w:rPr>
          <w:t>Surface quality</w:t>
        </w:r>
        <w:r>
          <w:rPr>
            <w:noProof/>
            <w:webHidden/>
          </w:rPr>
          <w:tab/>
        </w:r>
        <w:r>
          <w:rPr>
            <w:noProof/>
            <w:webHidden/>
          </w:rPr>
          <w:fldChar w:fldCharType="begin"/>
        </w:r>
        <w:r>
          <w:rPr>
            <w:noProof/>
            <w:webHidden/>
          </w:rPr>
          <w:instrText xml:space="preserve"> PAGEREF _Toc523401788 \h </w:instrText>
        </w:r>
      </w:ins>
      <w:r>
        <w:rPr>
          <w:noProof/>
          <w:webHidden/>
        </w:rPr>
      </w:r>
      <w:r>
        <w:rPr>
          <w:noProof/>
          <w:webHidden/>
        </w:rPr>
        <w:fldChar w:fldCharType="separate"/>
      </w:r>
      <w:ins w:id="138" w:author="Rui Carvalho" w:date="2018-08-30T14:13:00Z">
        <w:r>
          <w:rPr>
            <w:noProof/>
            <w:webHidden/>
          </w:rPr>
          <w:t>55</w:t>
        </w:r>
        <w:r>
          <w:rPr>
            <w:noProof/>
            <w:webHidden/>
          </w:rPr>
          <w:fldChar w:fldCharType="end"/>
        </w:r>
        <w:r w:rsidRPr="00F65397">
          <w:rPr>
            <w:rStyle w:val="Hyperlink"/>
            <w:noProof/>
          </w:rPr>
          <w:fldChar w:fldCharType="end"/>
        </w:r>
      </w:ins>
    </w:p>
    <w:p w14:paraId="06ED4996" w14:textId="61EBF565" w:rsidR="00AD55B8" w:rsidRDefault="00AD55B8">
      <w:pPr>
        <w:pStyle w:val="TOC2"/>
        <w:tabs>
          <w:tab w:val="left" w:pos="960"/>
          <w:tab w:val="right" w:leader="underscore" w:pos="9010"/>
        </w:tabs>
        <w:rPr>
          <w:ins w:id="139" w:author="Rui Carvalho" w:date="2018-08-30T14:13:00Z"/>
          <w:rFonts w:eastAsiaTheme="minorEastAsia" w:cstheme="minorBidi"/>
          <w:b w:val="0"/>
          <w:bCs w:val="0"/>
          <w:noProof/>
          <w:color w:val="auto"/>
          <w:sz w:val="24"/>
          <w:szCs w:val="24"/>
          <w:lang w:val="en-US"/>
        </w:rPr>
      </w:pPr>
      <w:ins w:id="140"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"_Toc523401789"</w:instrText>
        </w:r>
        <w:r w:rsidRPr="00F65397">
          <w:rPr>
            <w:rStyle w:val="Hyperlink"/>
            <w:noProof/>
          </w:rPr>
          <w:instrText xml:space="preserve"> </w:instrText>
        </w:r>
        <w:r w:rsidRPr="00F65397">
          <w:rPr>
            <w:rStyle w:val="Hyperlink"/>
            <w:noProof/>
          </w:rPr>
          <w:fldChar w:fldCharType="separate"/>
        </w:r>
        <w:r w:rsidRPr="00F65397">
          <w:rPr>
            <w:rStyle w:val="Hyperlink"/>
            <w:noProof/>
          </w:rPr>
          <w:t>7.5.</w:t>
        </w:r>
        <w:r>
          <w:rPr>
            <w:rFonts w:eastAsiaTheme="minorEastAsia" w:cstheme="minorBidi"/>
            <w:b w:val="0"/>
            <w:bCs w:val="0"/>
            <w:noProof/>
            <w:color w:val="auto"/>
            <w:sz w:val="24"/>
            <w:szCs w:val="24"/>
            <w:lang w:val="en-US"/>
          </w:rPr>
          <w:tab/>
        </w:r>
        <w:r w:rsidRPr="00F65397">
          <w:rPr>
            <w:rStyle w:val="Hyperlink"/>
            <w:noProof/>
          </w:rPr>
          <w:t>Size</w:t>
        </w:r>
        <w:r>
          <w:rPr>
            <w:noProof/>
            <w:webHidden/>
          </w:rPr>
          <w:tab/>
        </w:r>
        <w:r>
          <w:rPr>
            <w:noProof/>
            <w:webHidden/>
          </w:rPr>
          <w:fldChar w:fldCharType="begin"/>
        </w:r>
        <w:r>
          <w:rPr>
            <w:noProof/>
            <w:webHidden/>
          </w:rPr>
          <w:instrText xml:space="preserve"> PAGEREF _Toc523401789 \h </w:instrText>
        </w:r>
      </w:ins>
      <w:r>
        <w:rPr>
          <w:noProof/>
          <w:webHidden/>
        </w:rPr>
      </w:r>
      <w:r>
        <w:rPr>
          <w:noProof/>
          <w:webHidden/>
        </w:rPr>
        <w:fldChar w:fldCharType="separate"/>
      </w:r>
      <w:ins w:id="141" w:author="Rui Carvalho" w:date="2018-08-30T14:13:00Z">
        <w:r>
          <w:rPr>
            <w:noProof/>
            <w:webHidden/>
          </w:rPr>
          <w:t>55</w:t>
        </w:r>
        <w:r>
          <w:rPr>
            <w:noProof/>
            <w:webHidden/>
          </w:rPr>
          <w:fldChar w:fldCharType="end"/>
        </w:r>
        <w:r w:rsidRPr="00F65397">
          <w:rPr>
            <w:rStyle w:val="Hyperlink"/>
            <w:noProof/>
          </w:rPr>
          <w:fldChar w:fldCharType="end"/>
        </w:r>
      </w:ins>
    </w:p>
    <w:p w14:paraId="582CC493" w14:textId="1F7D4CBF" w:rsidR="00AD55B8" w:rsidRDefault="00AD55B8">
      <w:pPr>
        <w:pStyle w:val="TOC2"/>
        <w:tabs>
          <w:tab w:val="left" w:pos="960"/>
          <w:tab w:val="right" w:leader="underscore" w:pos="9010"/>
        </w:tabs>
        <w:rPr>
          <w:ins w:id="142" w:author="Rui Carvalho" w:date="2018-08-30T14:13:00Z"/>
          <w:rFonts w:eastAsiaTheme="minorEastAsia" w:cstheme="minorBidi"/>
          <w:b w:val="0"/>
          <w:bCs w:val="0"/>
          <w:noProof/>
          <w:color w:val="auto"/>
          <w:sz w:val="24"/>
          <w:szCs w:val="24"/>
          <w:lang w:val="en-US"/>
        </w:rPr>
      </w:pPr>
      <w:ins w:id="143"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"_Toc523401790"</w:instrText>
        </w:r>
        <w:r w:rsidRPr="00F65397">
          <w:rPr>
            <w:rStyle w:val="Hyperlink"/>
            <w:noProof/>
          </w:rPr>
          <w:instrText xml:space="preserve"> </w:instrText>
        </w:r>
        <w:r w:rsidRPr="00F65397">
          <w:rPr>
            <w:rStyle w:val="Hyperlink"/>
            <w:noProof/>
          </w:rPr>
          <w:fldChar w:fldCharType="separate"/>
        </w:r>
        <w:r w:rsidRPr="00F65397">
          <w:rPr>
            <w:rStyle w:val="Hyperlink"/>
            <w:noProof/>
          </w:rPr>
          <w:t>7.6.</w:t>
        </w:r>
        <w:r>
          <w:rPr>
            <w:rFonts w:eastAsiaTheme="minorEastAsia" w:cstheme="minorBidi"/>
            <w:b w:val="0"/>
            <w:bCs w:val="0"/>
            <w:noProof/>
            <w:color w:val="auto"/>
            <w:sz w:val="24"/>
            <w:szCs w:val="24"/>
            <w:lang w:val="en-US"/>
          </w:rPr>
          <w:tab/>
        </w:r>
        <w:r w:rsidRPr="00F65397">
          <w:rPr>
            <w:rStyle w:val="Hyperlink"/>
            <w:noProof/>
          </w:rPr>
          <w:t>Symmetry</w:t>
        </w:r>
        <w:r>
          <w:rPr>
            <w:noProof/>
            <w:webHidden/>
          </w:rPr>
          <w:tab/>
        </w:r>
        <w:r>
          <w:rPr>
            <w:noProof/>
            <w:webHidden/>
          </w:rPr>
          <w:fldChar w:fldCharType="begin"/>
        </w:r>
        <w:r>
          <w:rPr>
            <w:noProof/>
            <w:webHidden/>
          </w:rPr>
          <w:instrText xml:space="preserve"> PAGEREF _Toc523401790 \h </w:instrText>
        </w:r>
      </w:ins>
      <w:r>
        <w:rPr>
          <w:noProof/>
          <w:webHidden/>
        </w:rPr>
      </w:r>
      <w:r>
        <w:rPr>
          <w:noProof/>
          <w:webHidden/>
        </w:rPr>
        <w:fldChar w:fldCharType="separate"/>
      </w:r>
      <w:ins w:id="144" w:author="Rui Carvalho" w:date="2018-08-30T14:13:00Z">
        <w:r>
          <w:rPr>
            <w:noProof/>
            <w:webHidden/>
          </w:rPr>
          <w:t>55</w:t>
        </w:r>
        <w:r>
          <w:rPr>
            <w:noProof/>
            <w:webHidden/>
          </w:rPr>
          <w:fldChar w:fldCharType="end"/>
        </w:r>
        <w:r w:rsidRPr="00F65397">
          <w:rPr>
            <w:rStyle w:val="Hyperlink"/>
            <w:noProof/>
          </w:rPr>
          <w:fldChar w:fldCharType="end"/>
        </w:r>
      </w:ins>
    </w:p>
    <w:p w14:paraId="487E2760" w14:textId="0BD7ECFD" w:rsidR="00AD55B8" w:rsidRDefault="00AD55B8">
      <w:pPr>
        <w:pStyle w:val="TOC1"/>
        <w:rPr>
          <w:ins w:id="145" w:author="Rui Carvalho" w:date="2018-08-30T14:13:00Z"/>
          <w:rFonts w:eastAsiaTheme="minorEastAsia" w:cstheme="minorBidi"/>
          <w:b w:val="0"/>
          <w:bCs w:val="0"/>
          <w:i w:val="0"/>
          <w:iCs w:val="0"/>
          <w:noProof/>
          <w:color w:val="auto"/>
          <w:lang w:val="en-US"/>
        </w:rPr>
      </w:pPr>
      <w:ins w:id="146"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"_Toc523401791"</w:instrText>
        </w:r>
        <w:r w:rsidRPr="00F65397">
          <w:rPr>
            <w:rStyle w:val="Hyperlink"/>
            <w:noProof/>
          </w:rPr>
          <w:instrText xml:space="preserve"> </w:instrText>
        </w:r>
        <w:r w:rsidRPr="00F65397">
          <w:rPr>
            <w:rStyle w:val="Hyperlink"/>
            <w:noProof/>
          </w:rPr>
          <w:fldChar w:fldCharType="separate"/>
        </w:r>
        <w:r w:rsidRPr="00F65397">
          <w:rPr>
            <w:rStyle w:val="Hyperlink"/>
            <w:noProof/>
          </w:rPr>
          <w:t>8.</w:t>
        </w:r>
        <w:r>
          <w:rPr>
            <w:rFonts w:eastAsiaTheme="minorEastAsia" w:cstheme="minorBidi"/>
            <w:b w:val="0"/>
            <w:bCs w:val="0"/>
            <w:i w:val="0"/>
            <w:iCs w:val="0"/>
            <w:noProof/>
            <w:color w:val="auto"/>
            <w:lang w:val="en-US"/>
          </w:rPr>
          <w:tab/>
        </w:r>
        <w:r w:rsidRPr="00F65397">
          <w:rPr>
            <w:rStyle w:val="Hyperlink"/>
            <w:noProof/>
          </w:rPr>
          <w:t>Treatments and Disclosure</w:t>
        </w:r>
        <w:r>
          <w:rPr>
            <w:noProof/>
            <w:webHidden/>
          </w:rPr>
          <w:tab/>
        </w:r>
        <w:r>
          <w:rPr>
            <w:noProof/>
            <w:webHidden/>
          </w:rPr>
          <w:fldChar w:fldCharType="begin"/>
        </w:r>
        <w:r>
          <w:rPr>
            <w:noProof/>
            <w:webHidden/>
          </w:rPr>
          <w:instrText xml:space="preserve"> PAGEREF _Toc523401791 \h </w:instrText>
        </w:r>
      </w:ins>
      <w:r>
        <w:rPr>
          <w:noProof/>
          <w:webHidden/>
        </w:rPr>
      </w:r>
      <w:r>
        <w:rPr>
          <w:noProof/>
          <w:webHidden/>
        </w:rPr>
        <w:fldChar w:fldCharType="separate"/>
      </w:r>
      <w:ins w:id="147" w:author="Rui Carvalho" w:date="2018-08-30T14:13:00Z">
        <w:r>
          <w:rPr>
            <w:noProof/>
            <w:webHidden/>
          </w:rPr>
          <w:t>57</w:t>
        </w:r>
        <w:r>
          <w:rPr>
            <w:noProof/>
            <w:webHidden/>
          </w:rPr>
          <w:fldChar w:fldCharType="end"/>
        </w:r>
        <w:r w:rsidRPr="00F65397">
          <w:rPr>
            <w:rStyle w:val="Hyperlink"/>
            <w:noProof/>
          </w:rPr>
          <w:fldChar w:fldCharType="end"/>
        </w:r>
      </w:ins>
    </w:p>
    <w:p w14:paraId="2AB95DE6" w14:textId="50BFF8E1" w:rsidR="00AD55B8" w:rsidRDefault="00AD55B8">
      <w:pPr>
        <w:pStyle w:val="TOC2"/>
        <w:tabs>
          <w:tab w:val="left" w:pos="960"/>
          <w:tab w:val="right" w:leader="underscore" w:pos="9010"/>
        </w:tabs>
        <w:rPr>
          <w:ins w:id="148" w:author="Rui Carvalho" w:date="2018-08-30T14:13:00Z"/>
          <w:rFonts w:eastAsiaTheme="minorEastAsia" w:cstheme="minorBidi"/>
          <w:b w:val="0"/>
          <w:bCs w:val="0"/>
          <w:noProof/>
          <w:color w:val="auto"/>
          <w:sz w:val="24"/>
          <w:szCs w:val="24"/>
          <w:lang w:val="en-US"/>
        </w:rPr>
      </w:pPr>
      <w:ins w:id="149"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"_Toc523401792"</w:instrText>
        </w:r>
        <w:r w:rsidRPr="00F65397">
          <w:rPr>
            <w:rStyle w:val="Hyperlink"/>
            <w:noProof/>
          </w:rPr>
          <w:instrText xml:space="preserve"> </w:instrText>
        </w:r>
        <w:r w:rsidRPr="00F65397">
          <w:rPr>
            <w:rStyle w:val="Hyperlink"/>
            <w:noProof/>
          </w:rPr>
          <w:fldChar w:fldCharType="separate"/>
        </w:r>
        <w:r w:rsidRPr="00F65397">
          <w:rPr>
            <w:rStyle w:val="Hyperlink"/>
            <w:noProof/>
          </w:rPr>
          <w:t>8.1.</w:t>
        </w:r>
        <w:r>
          <w:rPr>
            <w:rFonts w:eastAsiaTheme="minorEastAsia" w:cstheme="minorBidi"/>
            <w:b w:val="0"/>
            <w:bCs w:val="0"/>
            <w:noProof/>
            <w:color w:val="auto"/>
            <w:sz w:val="24"/>
            <w:szCs w:val="24"/>
            <w:lang w:val="en-US"/>
          </w:rPr>
          <w:tab/>
        </w:r>
        <w:r w:rsidRPr="00F65397">
          <w:rPr>
            <w:rStyle w:val="Hyperlink"/>
            <w:noProof/>
          </w:rPr>
          <w:t>General Disclosure Protocols</w:t>
        </w:r>
        <w:r>
          <w:rPr>
            <w:noProof/>
            <w:webHidden/>
          </w:rPr>
          <w:tab/>
        </w:r>
        <w:r>
          <w:rPr>
            <w:noProof/>
            <w:webHidden/>
          </w:rPr>
          <w:fldChar w:fldCharType="begin"/>
        </w:r>
        <w:r>
          <w:rPr>
            <w:noProof/>
            <w:webHidden/>
          </w:rPr>
          <w:instrText xml:space="preserve"> PAGEREF _Toc523401792 \h </w:instrText>
        </w:r>
      </w:ins>
      <w:r>
        <w:rPr>
          <w:noProof/>
          <w:webHidden/>
        </w:rPr>
      </w:r>
      <w:r>
        <w:rPr>
          <w:noProof/>
          <w:webHidden/>
        </w:rPr>
        <w:fldChar w:fldCharType="separate"/>
      </w:r>
      <w:ins w:id="150" w:author="Rui Carvalho" w:date="2018-08-30T14:13:00Z">
        <w:r>
          <w:rPr>
            <w:noProof/>
            <w:webHidden/>
          </w:rPr>
          <w:t>58</w:t>
        </w:r>
        <w:r>
          <w:rPr>
            <w:noProof/>
            <w:webHidden/>
          </w:rPr>
          <w:fldChar w:fldCharType="end"/>
        </w:r>
        <w:r w:rsidRPr="00F65397">
          <w:rPr>
            <w:rStyle w:val="Hyperlink"/>
            <w:noProof/>
          </w:rPr>
          <w:fldChar w:fldCharType="end"/>
        </w:r>
      </w:ins>
    </w:p>
    <w:p w14:paraId="24541A19" w14:textId="352ECB5A" w:rsidR="00AD55B8" w:rsidRDefault="00AD55B8">
      <w:pPr>
        <w:pStyle w:val="TOC3"/>
        <w:tabs>
          <w:tab w:val="left" w:pos="1200"/>
          <w:tab w:val="right" w:leader="underscore" w:pos="9010"/>
        </w:tabs>
        <w:rPr>
          <w:ins w:id="151" w:author="Rui Carvalho" w:date="2018-08-30T14:13:00Z"/>
          <w:rFonts w:eastAsiaTheme="minorEastAsia" w:cstheme="minorBidi"/>
          <w:noProof/>
          <w:color w:val="auto"/>
          <w:sz w:val="24"/>
          <w:szCs w:val="24"/>
          <w:lang w:val="en-US"/>
        </w:rPr>
      </w:pPr>
      <w:ins w:id="152" w:author="Rui Carvalho" w:date="2018-08-30T14:13:00Z">
        <w:r w:rsidRPr="00F65397">
          <w:rPr>
            <w:rStyle w:val="Hyperlink"/>
            <w:noProof/>
          </w:rPr>
          <w:lastRenderedPageBreak/>
          <w:fldChar w:fldCharType="begin"/>
        </w:r>
        <w:r w:rsidRPr="00F65397">
          <w:rPr>
            <w:rStyle w:val="Hyperlink"/>
            <w:noProof/>
          </w:rPr>
          <w:instrText xml:space="preserve"> </w:instrText>
        </w:r>
        <w:r>
          <w:rPr>
            <w:noProof/>
          </w:rPr>
          <w:instrText>HYPERLINK \l "_Toc523401793"</w:instrText>
        </w:r>
        <w:r w:rsidRPr="00F65397">
          <w:rPr>
            <w:rStyle w:val="Hyperlink"/>
            <w:noProof/>
          </w:rPr>
          <w:instrText xml:space="preserve"> </w:instrText>
        </w:r>
        <w:r w:rsidRPr="00F65397">
          <w:rPr>
            <w:rStyle w:val="Hyperlink"/>
            <w:noProof/>
          </w:rPr>
          <w:fldChar w:fldCharType="separate"/>
        </w:r>
        <w:r w:rsidRPr="00F65397">
          <w:rPr>
            <w:rStyle w:val="Hyperlink"/>
            <w:noProof/>
          </w:rPr>
          <w:t>8.1.1.</w:t>
        </w:r>
        <w:r>
          <w:rPr>
            <w:rFonts w:eastAsiaTheme="minorEastAsia" w:cstheme="minorBidi"/>
            <w:noProof/>
            <w:color w:val="auto"/>
            <w:sz w:val="24"/>
            <w:szCs w:val="24"/>
            <w:lang w:val="en-US"/>
          </w:rPr>
          <w:tab/>
        </w:r>
        <w:r w:rsidRPr="00F65397">
          <w:rPr>
            <w:rStyle w:val="Hyperlink"/>
            <w:noProof/>
          </w:rPr>
          <w:t>Disclosure requirements for treated coral requiring general information</w:t>
        </w:r>
        <w:r>
          <w:rPr>
            <w:noProof/>
            <w:webHidden/>
          </w:rPr>
          <w:tab/>
        </w:r>
        <w:r>
          <w:rPr>
            <w:noProof/>
            <w:webHidden/>
          </w:rPr>
          <w:fldChar w:fldCharType="begin"/>
        </w:r>
        <w:r>
          <w:rPr>
            <w:noProof/>
            <w:webHidden/>
          </w:rPr>
          <w:instrText xml:space="preserve"> PAGEREF _Toc523401793 \h </w:instrText>
        </w:r>
      </w:ins>
      <w:r>
        <w:rPr>
          <w:noProof/>
          <w:webHidden/>
        </w:rPr>
      </w:r>
      <w:r>
        <w:rPr>
          <w:noProof/>
          <w:webHidden/>
        </w:rPr>
        <w:fldChar w:fldCharType="separate"/>
      </w:r>
      <w:ins w:id="153" w:author="Rui Carvalho" w:date="2018-08-30T14:13:00Z">
        <w:r>
          <w:rPr>
            <w:noProof/>
            <w:webHidden/>
          </w:rPr>
          <w:t>58</w:t>
        </w:r>
        <w:r>
          <w:rPr>
            <w:noProof/>
            <w:webHidden/>
          </w:rPr>
          <w:fldChar w:fldCharType="end"/>
        </w:r>
        <w:r w:rsidRPr="00F65397">
          <w:rPr>
            <w:rStyle w:val="Hyperlink"/>
            <w:noProof/>
          </w:rPr>
          <w:fldChar w:fldCharType="end"/>
        </w:r>
      </w:ins>
    </w:p>
    <w:p w14:paraId="4979E6E1" w14:textId="5EA81581" w:rsidR="00AD55B8" w:rsidRDefault="00AD55B8">
      <w:pPr>
        <w:pStyle w:val="TOC2"/>
        <w:tabs>
          <w:tab w:val="left" w:pos="960"/>
          <w:tab w:val="right" w:leader="underscore" w:pos="9010"/>
        </w:tabs>
        <w:rPr>
          <w:ins w:id="154" w:author="Rui Carvalho" w:date="2018-08-30T14:13:00Z"/>
          <w:rFonts w:eastAsiaTheme="minorEastAsia" w:cstheme="minorBidi"/>
          <w:b w:val="0"/>
          <w:bCs w:val="0"/>
          <w:noProof/>
          <w:color w:val="auto"/>
          <w:sz w:val="24"/>
          <w:szCs w:val="24"/>
          <w:lang w:val="en-US"/>
        </w:rPr>
      </w:pPr>
      <w:ins w:id="155"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"_Toc523401794"</w:instrText>
        </w:r>
        <w:r w:rsidRPr="00F65397">
          <w:rPr>
            <w:rStyle w:val="Hyperlink"/>
            <w:noProof/>
          </w:rPr>
          <w:instrText xml:space="preserve"> </w:instrText>
        </w:r>
        <w:r w:rsidRPr="00F65397">
          <w:rPr>
            <w:rStyle w:val="Hyperlink"/>
            <w:noProof/>
          </w:rPr>
          <w:fldChar w:fldCharType="separate"/>
        </w:r>
        <w:r w:rsidRPr="00F65397">
          <w:rPr>
            <w:rStyle w:val="Hyperlink"/>
            <w:noProof/>
          </w:rPr>
          <w:t>8.2.</w:t>
        </w:r>
        <w:r>
          <w:rPr>
            <w:rFonts w:eastAsiaTheme="minorEastAsia" w:cstheme="minorBidi"/>
            <w:b w:val="0"/>
            <w:bCs w:val="0"/>
            <w:noProof/>
            <w:color w:val="auto"/>
            <w:sz w:val="24"/>
            <w:szCs w:val="24"/>
            <w:lang w:val="en-US"/>
          </w:rPr>
          <w:tab/>
        </w:r>
        <w:r w:rsidRPr="00F65397">
          <w:rPr>
            <w:rStyle w:val="Hyperlink"/>
            <w:noProof/>
          </w:rPr>
          <w:t>Specific Disclosure Protocols</w:t>
        </w:r>
        <w:r>
          <w:rPr>
            <w:noProof/>
            <w:webHidden/>
          </w:rPr>
          <w:tab/>
        </w:r>
        <w:r>
          <w:rPr>
            <w:noProof/>
            <w:webHidden/>
          </w:rPr>
          <w:fldChar w:fldCharType="begin"/>
        </w:r>
        <w:r>
          <w:rPr>
            <w:noProof/>
            <w:webHidden/>
          </w:rPr>
          <w:instrText xml:space="preserve"> PAGEREF _Toc523401794 \h </w:instrText>
        </w:r>
      </w:ins>
      <w:r>
        <w:rPr>
          <w:noProof/>
          <w:webHidden/>
        </w:rPr>
      </w:r>
      <w:r>
        <w:rPr>
          <w:noProof/>
          <w:webHidden/>
        </w:rPr>
        <w:fldChar w:fldCharType="separate"/>
      </w:r>
      <w:ins w:id="156" w:author="Rui Carvalho" w:date="2018-08-30T14:13:00Z">
        <w:r>
          <w:rPr>
            <w:noProof/>
            <w:webHidden/>
          </w:rPr>
          <w:t>59</w:t>
        </w:r>
        <w:r>
          <w:rPr>
            <w:noProof/>
            <w:webHidden/>
          </w:rPr>
          <w:fldChar w:fldCharType="end"/>
        </w:r>
        <w:r w:rsidRPr="00F65397">
          <w:rPr>
            <w:rStyle w:val="Hyperlink"/>
            <w:noProof/>
          </w:rPr>
          <w:fldChar w:fldCharType="end"/>
        </w:r>
      </w:ins>
    </w:p>
    <w:p w14:paraId="649B2F9C" w14:textId="317FDB63" w:rsidR="00AD55B8" w:rsidRDefault="00AD55B8">
      <w:pPr>
        <w:pStyle w:val="TOC3"/>
        <w:tabs>
          <w:tab w:val="left" w:pos="1200"/>
          <w:tab w:val="right" w:leader="underscore" w:pos="9010"/>
        </w:tabs>
        <w:rPr>
          <w:ins w:id="157" w:author="Rui Carvalho" w:date="2018-08-30T14:13:00Z"/>
          <w:rFonts w:eastAsiaTheme="minorEastAsia" w:cstheme="minorBidi"/>
          <w:noProof/>
          <w:color w:val="auto"/>
          <w:sz w:val="24"/>
          <w:szCs w:val="24"/>
          <w:lang w:val="en-US"/>
        </w:rPr>
      </w:pPr>
      <w:ins w:id="158"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"_Toc523401795"</w:instrText>
        </w:r>
        <w:r w:rsidRPr="00F65397">
          <w:rPr>
            <w:rStyle w:val="Hyperlink"/>
            <w:noProof/>
          </w:rPr>
          <w:instrText xml:space="preserve"> </w:instrText>
        </w:r>
        <w:r w:rsidRPr="00F65397">
          <w:rPr>
            <w:rStyle w:val="Hyperlink"/>
            <w:noProof/>
          </w:rPr>
          <w:fldChar w:fldCharType="separate"/>
        </w:r>
        <w:r w:rsidRPr="00F65397">
          <w:rPr>
            <w:rStyle w:val="Hyperlink"/>
            <w:noProof/>
          </w:rPr>
          <w:t>8.2.1.</w:t>
        </w:r>
        <w:r>
          <w:rPr>
            <w:rFonts w:eastAsiaTheme="minorEastAsia" w:cstheme="minorBidi"/>
            <w:noProof/>
            <w:color w:val="auto"/>
            <w:sz w:val="24"/>
            <w:szCs w:val="24"/>
            <w:lang w:val="en-US"/>
          </w:rPr>
          <w:tab/>
        </w:r>
        <w:r w:rsidRPr="00F65397">
          <w:rPr>
            <w:rStyle w:val="Hyperlink"/>
            <w:noProof/>
          </w:rPr>
          <w:t>Disclosure requirements for treated coral requiring specific information on treatments</w:t>
        </w:r>
        <w:r>
          <w:rPr>
            <w:noProof/>
            <w:webHidden/>
          </w:rPr>
          <w:tab/>
        </w:r>
        <w:r>
          <w:rPr>
            <w:noProof/>
            <w:webHidden/>
          </w:rPr>
          <w:fldChar w:fldCharType="begin"/>
        </w:r>
        <w:r>
          <w:rPr>
            <w:noProof/>
            <w:webHidden/>
          </w:rPr>
          <w:instrText xml:space="preserve"> PAGEREF _Toc523401795 \h </w:instrText>
        </w:r>
      </w:ins>
      <w:r>
        <w:rPr>
          <w:noProof/>
          <w:webHidden/>
        </w:rPr>
      </w:r>
      <w:r>
        <w:rPr>
          <w:noProof/>
          <w:webHidden/>
        </w:rPr>
        <w:fldChar w:fldCharType="separate"/>
      </w:r>
      <w:ins w:id="159" w:author="Rui Carvalho" w:date="2018-08-30T14:13:00Z">
        <w:r>
          <w:rPr>
            <w:noProof/>
            <w:webHidden/>
          </w:rPr>
          <w:t>59</w:t>
        </w:r>
        <w:r>
          <w:rPr>
            <w:noProof/>
            <w:webHidden/>
          </w:rPr>
          <w:fldChar w:fldCharType="end"/>
        </w:r>
        <w:r w:rsidRPr="00F65397">
          <w:rPr>
            <w:rStyle w:val="Hyperlink"/>
            <w:noProof/>
          </w:rPr>
          <w:fldChar w:fldCharType="end"/>
        </w:r>
      </w:ins>
    </w:p>
    <w:p w14:paraId="307E66C3" w14:textId="31295D38" w:rsidR="00AD55B8" w:rsidRDefault="00AD55B8">
      <w:pPr>
        <w:pStyle w:val="TOC1"/>
        <w:rPr>
          <w:ins w:id="160" w:author="Rui Carvalho" w:date="2018-08-30T14:13:00Z"/>
          <w:rFonts w:eastAsiaTheme="minorEastAsia" w:cstheme="minorBidi"/>
          <w:b w:val="0"/>
          <w:bCs w:val="0"/>
          <w:i w:val="0"/>
          <w:iCs w:val="0"/>
          <w:noProof/>
          <w:color w:val="auto"/>
          <w:lang w:val="en-US"/>
        </w:rPr>
      </w:pPr>
      <w:ins w:id="161"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"_Toc523401796"</w:instrText>
        </w:r>
        <w:r w:rsidRPr="00F65397">
          <w:rPr>
            <w:rStyle w:val="Hyperlink"/>
            <w:noProof/>
          </w:rPr>
          <w:instrText xml:space="preserve"> </w:instrText>
        </w:r>
        <w:r w:rsidRPr="00F65397">
          <w:rPr>
            <w:rStyle w:val="Hyperlink"/>
            <w:noProof/>
          </w:rPr>
          <w:fldChar w:fldCharType="separate"/>
        </w:r>
        <w:r w:rsidRPr="00F65397">
          <w:rPr>
            <w:rStyle w:val="Hyperlink"/>
            <w:noProof/>
          </w:rPr>
          <w:t>9.</w:t>
        </w:r>
        <w:r>
          <w:rPr>
            <w:rFonts w:eastAsiaTheme="minorEastAsia" w:cstheme="minorBidi"/>
            <w:b w:val="0"/>
            <w:bCs w:val="0"/>
            <w:i w:val="0"/>
            <w:iCs w:val="0"/>
            <w:noProof/>
            <w:color w:val="auto"/>
            <w:lang w:val="en-US"/>
          </w:rPr>
          <w:tab/>
        </w:r>
        <w:r w:rsidRPr="00F65397">
          <w:rPr>
            <w:rStyle w:val="Hyperlink"/>
            <w:noProof/>
          </w:rPr>
          <w:t>Identification of Precious Coral</w:t>
        </w:r>
        <w:r>
          <w:rPr>
            <w:noProof/>
            <w:webHidden/>
          </w:rPr>
          <w:tab/>
        </w:r>
        <w:r>
          <w:rPr>
            <w:noProof/>
            <w:webHidden/>
          </w:rPr>
          <w:fldChar w:fldCharType="begin"/>
        </w:r>
        <w:r>
          <w:rPr>
            <w:noProof/>
            <w:webHidden/>
          </w:rPr>
          <w:instrText xml:space="preserve"> PAGEREF _Toc523401796 \h </w:instrText>
        </w:r>
      </w:ins>
      <w:r>
        <w:rPr>
          <w:noProof/>
          <w:webHidden/>
        </w:rPr>
      </w:r>
      <w:r>
        <w:rPr>
          <w:noProof/>
          <w:webHidden/>
        </w:rPr>
        <w:fldChar w:fldCharType="separate"/>
      </w:r>
      <w:ins w:id="162" w:author="Rui Carvalho" w:date="2018-08-30T14:13:00Z">
        <w:r>
          <w:rPr>
            <w:noProof/>
            <w:webHidden/>
          </w:rPr>
          <w:t>61</w:t>
        </w:r>
        <w:r>
          <w:rPr>
            <w:noProof/>
            <w:webHidden/>
          </w:rPr>
          <w:fldChar w:fldCharType="end"/>
        </w:r>
        <w:r w:rsidRPr="00F65397">
          <w:rPr>
            <w:rStyle w:val="Hyperlink"/>
            <w:noProof/>
          </w:rPr>
          <w:fldChar w:fldCharType="end"/>
        </w:r>
      </w:ins>
    </w:p>
    <w:p w14:paraId="7C3920AD" w14:textId="05EF1FCE" w:rsidR="00AD55B8" w:rsidRDefault="00AD55B8">
      <w:pPr>
        <w:pStyle w:val="TOC2"/>
        <w:tabs>
          <w:tab w:val="left" w:pos="960"/>
          <w:tab w:val="right" w:leader="underscore" w:pos="9010"/>
        </w:tabs>
        <w:rPr>
          <w:ins w:id="163" w:author="Rui Carvalho" w:date="2018-08-30T14:13:00Z"/>
          <w:rFonts w:eastAsiaTheme="minorEastAsia" w:cstheme="minorBidi"/>
          <w:b w:val="0"/>
          <w:bCs w:val="0"/>
          <w:noProof/>
          <w:color w:val="auto"/>
          <w:sz w:val="24"/>
          <w:szCs w:val="24"/>
          <w:lang w:val="en-US"/>
        </w:rPr>
      </w:pPr>
      <w:ins w:id="164"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"_Toc523401797"</w:instrText>
        </w:r>
        <w:r w:rsidRPr="00F65397">
          <w:rPr>
            <w:rStyle w:val="Hyperlink"/>
            <w:noProof/>
          </w:rPr>
          <w:instrText xml:space="preserve"> </w:instrText>
        </w:r>
        <w:r w:rsidRPr="00F65397">
          <w:rPr>
            <w:rStyle w:val="Hyperlink"/>
            <w:noProof/>
          </w:rPr>
          <w:fldChar w:fldCharType="separate"/>
        </w:r>
        <w:r w:rsidRPr="00F65397">
          <w:rPr>
            <w:rStyle w:val="Hyperlink"/>
            <w:noProof/>
          </w:rPr>
          <w:t>9.1.</w:t>
        </w:r>
        <w:r>
          <w:rPr>
            <w:rFonts w:eastAsiaTheme="minorEastAsia" w:cstheme="minorBidi"/>
            <w:b w:val="0"/>
            <w:bCs w:val="0"/>
            <w:noProof/>
            <w:color w:val="auto"/>
            <w:sz w:val="24"/>
            <w:szCs w:val="24"/>
            <w:lang w:val="en-US"/>
          </w:rPr>
          <w:tab/>
        </w:r>
        <w:r w:rsidRPr="00F65397">
          <w:rPr>
            <w:rStyle w:val="Hyperlink"/>
            <w:noProof/>
          </w:rPr>
          <w:t>Gemmological Properties</w:t>
        </w:r>
        <w:r>
          <w:rPr>
            <w:noProof/>
            <w:webHidden/>
          </w:rPr>
          <w:tab/>
        </w:r>
        <w:r>
          <w:rPr>
            <w:noProof/>
            <w:webHidden/>
          </w:rPr>
          <w:fldChar w:fldCharType="begin"/>
        </w:r>
        <w:r>
          <w:rPr>
            <w:noProof/>
            <w:webHidden/>
          </w:rPr>
          <w:instrText xml:space="preserve"> PAGEREF _Toc523401797 \h </w:instrText>
        </w:r>
      </w:ins>
      <w:r>
        <w:rPr>
          <w:noProof/>
          <w:webHidden/>
        </w:rPr>
      </w:r>
      <w:r>
        <w:rPr>
          <w:noProof/>
          <w:webHidden/>
        </w:rPr>
        <w:fldChar w:fldCharType="separate"/>
      </w:r>
      <w:ins w:id="165" w:author="Rui Carvalho" w:date="2018-08-30T14:13:00Z">
        <w:r>
          <w:rPr>
            <w:noProof/>
            <w:webHidden/>
          </w:rPr>
          <w:t>63</w:t>
        </w:r>
        <w:r>
          <w:rPr>
            <w:noProof/>
            <w:webHidden/>
          </w:rPr>
          <w:fldChar w:fldCharType="end"/>
        </w:r>
        <w:r w:rsidRPr="00F65397">
          <w:rPr>
            <w:rStyle w:val="Hyperlink"/>
            <w:noProof/>
          </w:rPr>
          <w:fldChar w:fldCharType="end"/>
        </w:r>
      </w:ins>
    </w:p>
    <w:p w14:paraId="36A784E2" w14:textId="54879DC5" w:rsidR="00AD55B8" w:rsidRDefault="00AD55B8">
      <w:pPr>
        <w:pStyle w:val="TOC2"/>
        <w:tabs>
          <w:tab w:val="left" w:pos="960"/>
          <w:tab w:val="right" w:leader="underscore" w:pos="9010"/>
        </w:tabs>
        <w:rPr>
          <w:ins w:id="166" w:author="Rui Carvalho" w:date="2018-08-30T14:13:00Z"/>
          <w:rFonts w:eastAsiaTheme="minorEastAsia" w:cstheme="minorBidi"/>
          <w:b w:val="0"/>
          <w:bCs w:val="0"/>
          <w:noProof/>
          <w:color w:val="auto"/>
          <w:sz w:val="24"/>
          <w:szCs w:val="24"/>
          <w:lang w:val="en-US"/>
        </w:rPr>
      </w:pPr>
      <w:ins w:id="167"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"_Toc523401798"</w:instrText>
        </w:r>
        <w:r w:rsidRPr="00F65397">
          <w:rPr>
            <w:rStyle w:val="Hyperlink"/>
            <w:noProof/>
          </w:rPr>
          <w:instrText xml:space="preserve"> </w:instrText>
        </w:r>
        <w:r w:rsidRPr="00F65397">
          <w:rPr>
            <w:rStyle w:val="Hyperlink"/>
            <w:noProof/>
          </w:rPr>
          <w:fldChar w:fldCharType="separate"/>
        </w:r>
        <w:r w:rsidRPr="00F65397">
          <w:rPr>
            <w:rStyle w:val="Hyperlink"/>
            <w:noProof/>
          </w:rPr>
          <w:t>9.2.</w:t>
        </w:r>
        <w:r>
          <w:rPr>
            <w:rFonts w:eastAsiaTheme="minorEastAsia" w:cstheme="minorBidi"/>
            <w:b w:val="0"/>
            <w:bCs w:val="0"/>
            <w:noProof/>
            <w:color w:val="auto"/>
            <w:sz w:val="24"/>
            <w:szCs w:val="24"/>
            <w:lang w:val="en-US"/>
          </w:rPr>
          <w:tab/>
        </w:r>
        <w:r w:rsidRPr="00F65397">
          <w:rPr>
            <w:rStyle w:val="Hyperlink"/>
            <w:noProof/>
          </w:rPr>
          <w:t>Advanced Identification Techniques</w:t>
        </w:r>
        <w:r>
          <w:rPr>
            <w:noProof/>
            <w:webHidden/>
          </w:rPr>
          <w:tab/>
        </w:r>
        <w:r>
          <w:rPr>
            <w:noProof/>
            <w:webHidden/>
          </w:rPr>
          <w:fldChar w:fldCharType="begin"/>
        </w:r>
        <w:r>
          <w:rPr>
            <w:noProof/>
            <w:webHidden/>
          </w:rPr>
          <w:instrText xml:space="preserve"> PAGEREF _Toc523401798 \h </w:instrText>
        </w:r>
      </w:ins>
      <w:r>
        <w:rPr>
          <w:noProof/>
          <w:webHidden/>
        </w:rPr>
      </w:r>
      <w:r>
        <w:rPr>
          <w:noProof/>
          <w:webHidden/>
        </w:rPr>
        <w:fldChar w:fldCharType="separate"/>
      </w:r>
      <w:ins w:id="168" w:author="Rui Carvalho" w:date="2018-08-30T14:13:00Z">
        <w:r>
          <w:rPr>
            <w:noProof/>
            <w:webHidden/>
          </w:rPr>
          <w:t>65</w:t>
        </w:r>
        <w:r>
          <w:rPr>
            <w:noProof/>
            <w:webHidden/>
          </w:rPr>
          <w:fldChar w:fldCharType="end"/>
        </w:r>
        <w:r w:rsidRPr="00F65397">
          <w:rPr>
            <w:rStyle w:val="Hyperlink"/>
            <w:noProof/>
          </w:rPr>
          <w:fldChar w:fldCharType="end"/>
        </w:r>
      </w:ins>
    </w:p>
    <w:p w14:paraId="53A1ABA4" w14:textId="441B4CA8" w:rsidR="00AD55B8" w:rsidRDefault="00AD55B8">
      <w:pPr>
        <w:pStyle w:val="TOC3"/>
        <w:tabs>
          <w:tab w:val="left" w:pos="1200"/>
          <w:tab w:val="right" w:leader="underscore" w:pos="9010"/>
        </w:tabs>
        <w:rPr>
          <w:ins w:id="169" w:author="Rui Carvalho" w:date="2018-08-30T14:13:00Z"/>
          <w:rFonts w:eastAsiaTheme="minorEastAsia" w:cstheme="minorBidi"/>
          <w:noProof/>
          <w:color w:val="auto"/>
          <w:sz w:val="24"/>
          <w:szCs w:val="24"/>
          <w:lang w:val="en-US"/>
        </w:rPr>
      </w:pPr>
      <w:ins w:id="170"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"_Toc523401799"</w:instrText>
        </w:r>
        <w:r w:rsidRPr="00F65397">
          <w:rPr>
            <w:rStyle w:val="Hyperlink"/>
            <w:noProof/>
          </w:rPr>
          <w:instrText xml:space="preserve"> </w:instrText>
        </w:r>
        <w:r w:rsidRPr="00F65397">
          <w:rPr>
            <w:rStyle w:val="Hyperlink"/>
            <w:noProof/>
          </w:rPr>
          <w:fldChar w:fldCharType="separate"/>
        </w:r>
        <w:r w:rsidRPr="00F65397">
          <w:rPr>
            <w:rStyle w:val="Hyperlink"/>
            <w:noProof/>
          </w:rPr>
          <w:t>9.2.1.</w:t>
        </w:r>
        <w:r>
          <w:rPr>
            <w:rFonts w:eastAsiaTheme="minorEastAsia" w:cstheme="minorBidi"/>
            <w:noProof/>
            <w:color w:val="auto"/>
            <w:sz w:val="24"/>
            <w:szCs w:val="24"/>
            <w:lang w:val="en-US"/>
          </w:rPr>
          <w:tab/>
        </w:r>
        <w:r w:rsidRPr="00F65397">
          <w:rPr>
            <w:rStyle w:val="Hyperlink"/>
            <w:noProof/>
          </w:rPr>
          <w:t>Infrared Spectroscopy</w:t>
        </w:r>
        <w:r>
          <w:rPr>
            <w:noProof/>
            <w:webHidden/>
          </w:rPr>
          <w:tab/>
        </w:r>
        <w:r>
          <w:rPr>
            <w:noProof/>
            <w:webHidden/>
          </w:rPr>
          <w:fldChar w:fldCharType="begin"/>
        </w:r>
        <w:r>
          <w:rPr>
            <w:noProof/>
            <w:webHidden/>
          </w:rPr>
          <w:instrText xml:space="preserve"> PAGEREF _Toc523401799 \h </w:instrText>
        </w:r>
      </w:ins>
      <w:r>
        <w:rPr>
          <w:noProof/>
          <w:webHidden/>
        </w:rPr>
      </w:r>
      <w:r>
        <w:rPr>
          <w:noProof/>
          <w:webHidden/>
        </w:rPr>
        <w:fldChar w:fldCharType="separate"/>
      </w:r>
      <w:ins w:id="171" w:author="Rui Carvalho" w:date="2018-08-30T14:13:00Z">
        <w:r>
          <w:rPr>
            <w:noProof/>
            <w:webHidden/>
          </w:rPr>
          <w:t>65</w:t>
        </w:r>
        <w:r>
          <w:rPr>
            <w:noProof/>
            <w:webHidden/>
          </w:rPr>
          <w:fldChar w:fldCharType="end"/>
        </w:r>
        <w:r w:rsidRPr="00F65397">
          <w:rPr>
            <w:rStyle w:val="Hyperlink"/>
            <w:noProof/>
          </w:rPr>
          <w:fldChar w:fldCharType="end"/>
        </w:r>
      </w:ins>
    </w:p>
    <w:p w14:paraId="7C428EBD" w14:textId="4BD72546" w:rsidR="00AD55B8" w:rsidRDefault="00AD55B8">
      <w:pPr>
        <w:pStyle w:val="TOC3"/>
        <w:tabs>
          <w:tab w:val="left" w:pos="1200"/>
          <w:tab w:val="right" w:leader="underscore" w:pos="9010"/>
        </w:tabs>
        <w:rPr>
          <w:ins w:id="172" w:author="Rui Carvalho" w:date="2018-08-30T14:13:00Z"/>
          <w:rFonts w:eastAsiaTheme="minorEastAsia" w:cstheme="minorBidi"/>
          <w:noProof/>
          <w:color w:val="auto"/>
          <w:sz w:val="24"/>
          <w:szCs w:val="24"/>
          <w:lang w:val="en-US"/>
        </w:rPr>
      </w:pPr>
      <w:ins w:id="173"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"_Toc523401800"</w:instrText>
        </w:r>
        <w:r w:rsidRPr="00F65397">
          <w:rPr>
            <w:rStyle w:val="Hyperlink"/>
            <w:noProof/>
          </w:rPr>
          <w:instrText xml:space="preserve"> </w:instrText>
        </w:r>
        <w:r w:rsidRPr="00F65397">
          <w:rPr>
            <w:rStyle w:val="Hyperlink"/>
            <w:noProof/>
          </w:rPr>
          <w:fldChar w:fldCharType="separate"/>
        </w:r>
        <w:r w:rsidRPr="00F65397">
          <w:rPr>
            <w:rStyle w:val="Hyperlink"/>
            <w:noProof/>
          </w:rPr>
          <w:t>9.2.2.</w:t>
        </w:r>
        <w:r>
          <w:rPr>
            <w:rFonts w:eastAsiaTheme="minorEastAsia" w:cstheme="minorBidi"/>
            <w:noProof/>
            <w:color w:val="auto"/>
            <w:sz w:val="24"/>
            <w:szCs w:val="24"/>
            <w:lang w:val="en-US"/>
          </w:rPr>
          <w:tab/>
        </w:r>
        <w:r w:rsidRPr="00F65397">
          <w:rPr>
            <w:rStyle w:val="Hyperlink"/>
            <w:noProof/>
          </w:rPr>
          <w:t>Raman Spectroscopy and PL Spectroscopy</w:t>
        </w:r>
        <w:r>
          <w:rPr>
            <w:noProof/>
            <w:webHidden/>
          </w:rPr>
          <w:tab/>
        </w:r>
        <w:r>
          <w:rPr>
            <w:noProof/>
            <w:webHidden/>
          </w:rPr>
          <w:fldChar w:fldCharType="begin"/>
        </w:r>
        <w:r>
          <w:rPr>
            <w:noProof/>
            <w:webHidden/>
          </w:rPr>
          <w:instrText xml:space="preserve"> PAGEREF _Toc523401800 \h </w:instrText>
        </w:r>
      </w:ins>
      <w:r>
        <w:rPr>
          <w:noProof/>
          <w:webHidden/>
        </w:rPr>
      </w:r>
      <w:r>
        <w:rPr>
          <w:noProof/>
          <w:webHidden/>
        </w:rPr>
        <w:fldChar w:fldCharType="separate"/>
      </w:r>
      <w:ins w:id="174" w:author="Rui Carvalho" w:date="2018-08-30T14:13:00Z">
        <w:r>
          <w:rPr>
            <w:noProof/>
            <w:webHidden/>
          </w:rPr>
          <w:t>65</w:t>
        </w:r>
        <w:r>
          <w:rPr>
            <w:noProof/>
            <w:webHidden/>
          </w:rPr>
          <w:fldChar w:fldCharType="end"/>
        </w:r>
        <w:r w:rsidRPr="00F65397">
          <w:rPr>
            <w:rStyle w:val="Hyperlink"/>
            <w:noProof/>
          </w:rPr>
          <w:fldChar w:fldCharType="end"/>
        </w:r>
      </w:ins>
    </w:p>
    <w:p w14:paraId="206AD289" w14:textId="64653090" w:rsidR="00AD55B8" w:rsidRDefault="00AD55B8">
      <w:pPr>
        <w:pStyle w:val="TOC3"/>
        <w:tabs>
          <w:tab w:val="left" w:pos="1200"/>
          <w:tab w:val="right" w:leader="underscore" w:pos="9010"/>
        </w:tabs>
        <w:rPr>
          <w:ins w:id="175" w:author="Rui Carvalho" w:date="2018-08-30T14:13:00Z"/>
          <w:rFonts w:eastAsiaTheme="minorEastAsia" w:cstheme="minorBidi"/>
          <w:noProof/>
          <w:color w:val="auto"/>
          <w:sz w:val="24"/>
          <w:szCs w:val="24"/>
          <w:lang w:val="en-US"/>
        </w:rPr>
      </w:pPr>
      <w:ins w:id="176"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"_Toc523401801"</w:instrText>
        </w:r>
        <w:r w:rsidRPr="00F65397">
          <w:rPr>
            <w:rStyle w:val="Hyperlink"/>
            <w:noProof/>
          </w:rPr>
          <w:instrText xml:space="preserve"> </w:instrText>
        </w:r>
        <w:r w:rsidRPr="00F65397">
          <w:rPr>
            <w:rStyle w:val="Hyperlink"/>
            <w:noProof/>
          </w:rPr>
          <w:fldChar w:fldCharType="separate"/>
        </w:r>
        <w:r w:rsidRPr="00F65397">
          <w:rPr>
            <w:rStyle w:val="Hyperlink"/>
            <w:noProof/>
          </w:rPr>
          <w:t>9.2.3.</w:t>
        </w:r>
        <w:r>
          <w:rPr>
            <w:rFonts w:eastAsiaTheme="minorEastAsia" w:cstheme="minorBidi"/>
            <w:noProof/>
            <w:color w:val="auto"/>
            <w:sz w:val="24"/>
            <w:szCs w:val="24"/>
            <w:lang w:val="en-US"/>
          </w:rPr>
          <w:tab/>
        </w:r>
        <w:r w:rsidRPr="00F65397">
          <w:rPr>
            <w:rStyle w:val="Hyperlink"/>
            <w:noProof/>
          </w:rPr>
          <w:t>Carbon-14 Dating</w:t>
        </w:r>
        <w:r>
          <w:rPr>
            <w:noProof/>
            <w:webHidden/>
          </w:rPr>
          <w:tab/>
        </w:r>
        <w:r>
          <w:rPr>
            <w:noProof/>
            <w:webHidden/>
          </w:rPr>
          <w:fldChar w:fldCharType="begin"/>
        </w:r>
        <w:r>
          <w:rPr>
            <w:noProof/>
            <w:webHidden/>
          </w:rPr>
          <w:instrText xml:space="preserve"> PAGEREF _Toc523401801 \h </w:instrText>
        </w:r>
      </w:ins>
      <w:r>
        <w:rPr>
          <w:noProof/>
          <w:webHidden/>
        </w:rPr>
      </w:r>
      <w:r>
        <w:rPr>
          <w:noProof/>
          <w:webHidden/>
        </w:rPr>
        <w:fldChar w:fldCharType="separate"/>
      </w:r>
      <w:ins w:id="177" w:author="Rui Carvalho" w:date="2018-08-30T14:13:00Z">
        <w:r>
          <w:rPr>
            <w:noProof/>
            <w:webHidden/>
          </w:rPr>
          <w:t>66</w:t>
        </w:r>
        <w:r>
          <w:rPr>
            <w:noProof/>
            <w:webHidden/>
          </w:rPr>
          <w:fldChar w:fldCharType="end"/>
        </w:r>
        <w:r w:rsidRPr="00F65397">
          <w:rPr>
            <w:rStyle w:val="Hyperlink"/>
            <w:noProof/>
          </w:rPr>
          <w:fldChar w:fldCharType="end"/>
        </w:r>
      </w:ins>
    </w:p>
    <w:p w14:paraId="3D1B9E92" w14:textId="3A4CF172" w:rsidR="00AD55B8" w:rsidRDefault="00AD55B8">
      <w:pPr>
        <w:pStyle w:val="TOC3"/>
        <w:tabs>
          <w:tab w:val="left" w:pos="1200"/>
          <w:tab w:val="right" w:leader="underscore" w:pos="9010"/>
        </w:tabs>
        <w:rPr>
          <w:ins w:id="178" w:author="Rui Carvalho" w:date="2018-08-30T14:13:00Z"/>
          <w:rFonts w:eastAsiaTheme="minorEastAsia" w:cstheme="minorBidi"/>
          <w:noProof/>
          <w:color w:val="auto"/>
          <w:sz w:val="24"/>
          <w:szCs w:val="24"/>
          <w:lang w:val="en-US"/>
        </w:rPr>
      </w:pPr>
      <w:ins w:id="179"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"_Toc523401802"</w:instrText>
        </w:r>
        <w:r w:rsidRPr="00F65397">
          <w:rPr>
            <w:rStyle w:val="Hyperlink"/>
            <w:noProof/>
          </w:rPr>
          <w:instrText xml:space="preserve"> </w:instrText>
        </w:r>
        <w:r w:rsidRPr="00F65397">
          <w:rPr>
            <w:rStyle w:val="Hyperlink"/>
            <w:noProof/>
          </w:rPr>
          <w:fldChar w:fldCharType="separate"/>
        </w:r>
        <w:r w:rsidRPr="00F65397">
          <w:rPr>
            <w:rStyle w:val="Hyperlink"/>
            <w:noProof/>
          </w:rPr>
          <w:t>9.2.4.</w:t>
        </w:r>
        <w:r>
          <w:rPr>
            <w:rFonts w:eastAsiaTheme="minorEastAsia" w:cstheme="minorBidi"/>
            <w:noProof/>
            <w:color w:val="auto"/>
            <w:sz w:val="24"/>
            <w:szCs w:val="24"/>
            <w:lang w:val="en-US"/>
          </w:rPr>
          <w:tab/>
        </w:r>
        <w:r w:rsidRPr="00F65397">
          <w:rPr>
            <w:rStyle w:val="Hyperlink"/>
            <w:noProof/>
          </w:rPr>
          <w:t>DNA Fingerprinting</w:t>
        </w:r>
        <w:r>
          <w:rPr>
            <w:noProof/>
            <w:webHidden/>
          </w:rPr>
          <w:tab/>
        </w:r>
        <w:r>
          <w:rPr>
            <w:noProof/>
            <w:webHidden/>
          </w:rPr>
          <w:fldChar w:fldCharType="begin"/>
        </w:r>
        <w:r>
          <w:rPr>
            <w:noProof/>
            <w:webHidden/>
          </w:rPr>
          <w:instrText xml:space="preserve"> PAGEREF _Toc523401802 \h </w:instrText>
        </w:r>
      </w:ins>
      <w:r>
        <w:rPr>
          <w:noProof/>
          <w:webHidden/>
        </w:rPr>
      </w:r>
      <w:r>
        <w:rPr>
          <w:noProof/>
          <w:webHidden/>
        </w:rPr>
        <w:fldChar w:fldCharType="separate"/>
      </w:r>
      <w:ins w:id="180" w:author="Rui Carvalho" w:date="2018-08-30T14:13:00Z">
        <w:r>
          <w:rPr>
            <w:noProof/>
            <w:webHidden/>
          </w:rPr>
          <w:t>66</w:t>
        </w:r>
        <w:r>
          <w:rPr>
            <w:noProof/>
            <w:webHidden/>
          </w:rPr>
          <w:fldChar w:fldCharType="end"/>
        </w:r>
        <w:r w:rsidRPr="00F65397">
          <w:rPr>
            <w:rStyle w:val="Hyperlink"/>
            <w:noProof/>
          </w:rPr>
          <w:fldChar w:fldCharType="end"/>
        </w:r>
      </w:ins>
    </w:p>
    <w:p w14:paraId="679F27D8" w14:textId="22A9FE74" w:rsidR="00AD55B8" w:rsidRDefault="00AD55B8">
      <w:pPr>
        <w:pStyle w:val="TOC1"/>
        <w:rPr>
          <w:ins w:id="181" w:author="Rui Carvalho" w:date="2018-08-30T14:13:00Z"/>
          <w:rFonts w:eastAsiaTheme="minorEastAsia" w:cstheme="minorBidi"/>
          <w:b w:val="0"/>
          <w:bCs w:val="0"/>
          <w:i w:val="0"/>
          <w:iCs w:val="0"/>
          <w:noProof/>
          <w:color w:val="auto"/>
          <w:lang w:val="en-US"/>
        </w:rPr>
      </w:pPr>
      <w:ins w:id="182"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"_Toc523401803"</w:instrText>
        </w:r>
        <w:r w:rsidRPr="00F65397">
          <w:rPr>
            <w:rStyle w:val="Hyperlink"/>
            <w:noProof/>
          </w:rPr>
          <w:instrText xml:space="preserve"> </w:instrText>
        </w:r>
        <w:r w:rsidRPr="00F65397">
          <w:rPr>
            <w:rStyle w:val="Hyperlink"/>
            <w:noProof/>
          </w:rPr>
          <w:fldChar w:fldCharType="separate"/>
        </w:r>
        <w:r w:rsidRPr="00F65397">
          <w:rPr>
            <w:rStyle w:val="Hyperlink"/>
            <w:noProof/>
          </w:rPr>
          <w:t>10.</w:t>
        </w:r>
        <w:r>
          <w:rPr>
            <w:rFonts w:eastAsiaTheme="minorEastAsia" w:cstheme="minorBidi"/>
            <w:b w:val="0"/>
            <w:bCs w:val="0"/>
            <w:i w:val="0"/>
            <w:iCs w:val="0"/>
            <w:noProof/>
            <w:color w:val="auto"/>
            <w:lang w:val="en-US"/>
          </w:rPr>
          <w:tab/>
        </w:r>
        <w:r w:rsidRPr="00F65397">
          <w:rPr>
            <w:rStyle w:val="Hyperlink"/>
            <w:noProof/>
          </w:rPr>
          <w:t>Coral Imitations</w:t>
        </w:r>
        <w:r>
          <w:rPr>
            <w:noProof/>
            <w:webHidden/>
          </w:rPr>
          <w:tab/>
        </w:r>
        <w:r>
          <w:rPr>
            <w:noProof/>
            <w:webHidden/>
          </w:rPr>
          <w:fldChar w:fldCharType="begin"/>
        </w:r>
        <w:r>
          <w:rPr>
            <w:noProof/>
            <w:webHidden/>
          </w:rPr>
          <w:instrText xml:space="preserve"> PAGEREF _Toc523401803 \h </w:instrText>
        </w:r>
      </w:ins>
      <w:r>
        <w:rPr>
          <w:noProof/>
          <w:webHidden/>
        </w:rPr>
      </w:r>
      <w:r>
        <w:rPr>
          <w:noProof/>
          <w:webHidden/>
        </w:rPr>
        <w:fldChar w:fldCharType="separate"/>
      </w:r>
      <w:ins w:id="183" w:author="Rui Carvalho" w:date="2018-08-30T14:13:00Z">
        <w:r>
          <w:rPr>
            <w:noProof/>
            <w:webHidden/>
          </w:rPr>
          <w:t>68</w:t>
        </w:r>
        <w:r>
          <w:rPr>
            <w:noProof/>
            <w:webHidden/>
          </w:rPr>
          <w:fldChar w:fldCharType="end"/>
        </w:r>
        <w:r w:rsidRPr="00F65397">
          <w:rPr>
            <w:rStyle w:val="Hyperlink"/>
            <w:noProof/>
          </w:rPr>
          <w:fldChar w:fldCharType="end"/>
        </w:r>
      </w:ins>
    </w:p>
    <w:p w14:paraId="5FC87D62" w14:textId="22AF3845" w:rsidR="00AD55B8" w:rsidRDefault="00AD55B8">
      <w:pPr>
        <w:pStyle w:val="TOC1"/>
        <w:rPr>
          <w:ins w:id="184" w:author="Rui Carvalho" w:date="2018-08-30T14:13:00Z"/>
          <w:rFonts w:eastAsiaTheme="minorEastAsia" w:cstheme="minorBidi"/>
          <w:b w:val="0"/>
          <w:bCs w:val="0"/>
          <w:i w:val="0"/>
          <w:iCs w:val="0"/>
          <w:noProof/>
          <w:color w:val="auto"/>
          <w:lang w:val="en-US"/>
        </w:rPr>
      </w:pPr>
      <w:ins w:id="185"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"_Toc523401804"</w:instrText>
        </w:r>
        <w:r w:rsidRPr="00F65397">
          <w:rPr>
            <w:rStyle w:val="Hyperlink"/>
            <w:noProof/>
          </w:rPr>
          <w:instrText xml:space="preserve"> </w:instrText>
        </w:r>
        <w:r w:rsidRPr="00F65397">
          <w:rPr>
            <w:rStyle w:val="Hyperlink"/>
            <w:noProof/>
          </w:rPr>
          <w:fldChar w:fldCharType="separate"/>
        </w:r>
        <w:r w:rsidRPr="00F65397">
          <w:rPr>
            <w:rStyle w:val="Hyperlink"/>
            <w:noProof/>
          </w:rPr>
          <w:t>11.</w:t>
        </w:r>
        <w:r>
          <w:rPr>
            <w:rFonts w:eastAsiaTheme="minorEastAsia" w:cstheme="minorBidi"/>
            <w:b w:val="0"/>
            <w:bCs w:val="0"/>
            <w:i w:val="0"/>
            <w:iCs w:val="0"/>
            <w:noProof/>
            <w:color w:val="auto"/>
            <w:lang w:val="en-US"/>
          </w:rPr>
          <w:tab/>
        </w:r>
        <w:r w:rsidRPr="00F65397">
          <w:rPr>
            <w:rStyle w:val="Hyperlink"/>
            <w:noProof/>
          </w:rPr>
          <w:t>Caring for Coral</w:t>
        </w:r>
        <w:r>
          <w:rPr>
            <w:noProof/>
            <w:webHidden/>
          </w:rPr>
          <w:tab/>
        </w:r>
        <w:r>
          <w:rPr>
            <w:noProof/>
            <w:webHidden/>
          </w:rPr>
          <w:fldChar w:fldCharType="begin"/>
        </w:r>
        <w:r>
          <w:rPr>
            <w:noProof/>
            <w:webHidden/>
          </w:rPr>
          <w:instrText xml:space="preserve"> PAGEREF _Toc523401804 \h </w:instrText>
        </w:r>
      </w:ins>
      <w:r>
        <w:rPr>
          <w:noProof/>
          <w:webHidden/>
        </w:rPr>
      </w:r>
      <w:r>
        <w:rPr>
          <w:noProof/>
          <w:webHidden/>
        </w:rPr>
        <w:fldChar w:fldCharType="separate"/>
      </w:r>
      <w:ins w:id="186" w:author="Rui Carvalho" w:date="2018-08-30T14:13:00Z">
        <w:r>
          <w:rPr>
            <w:noProof/>
            <w:webHidden/>
          </w:rPr>
          <w:t>70</w:t>
        </w:r>
        <w:r>
          <w:rPr>
            <w:noProof/>
            <w:webHidden/>
          </w:rPr>
          <w:fldChar w:fldCharType="end"/>
        </w:r>
        <w:r w:rsidRPr="00F65397">
          <w:rPr>
            <w:rStyle w:val="Hyperlink"/>
            <w:noProof/>
          </w:rPr>
          <w:fldChar w:fldCharType="end"/>
        </w:r>
      </w:ins>
    </w:p>
    <w:p w14:paraId="297EF25E" w14:textId="339104ED" w:rsidR="00AD55B8" w:rsidRDefault="00AD55B8">
      <w:pPr>
        <w:pStyle w:val="TOC2"/>
        <w:tabs>
          <w:tab w:val="left" w:pos="960"/>
          <w:tab w:val="right" w:leader="underscore" w:pos="9010"/>
        </w:tabs>
        <w:rPr>
          <w:ins w:id="187" w:author="Rui Carvalho" w:date="2018-08-30T14:13:00Z"/>
          <w:rFonts w:eastAsiaTheme="minorEastAsia" w:cstheme="minorBidi"/>
          <w:b w:val="0"/>
          <w:bCs w:val="0"/>
          <w:noProof/>
          <w:color w:val="auto"/>
          <w:sz w:val="24"/>
          <w:szCs w:val="24"/>
          <w:lang w:val="en-US"/>
        </w:rPr>
      </w:pPr>
      <w:ins w:id="188"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"_Toc523401805"</w:instrText>
        </w:r>
        <w:r w:rsidRPr="00F65397">
          <w:rPr>
            <w:rStyle w:val="Hyperlink"/>
            <w:noProof/>
          </w:rPr>
          <w:instrText xml:space="preserve"> </w:instrText>
        </w:r>
        <w:r w:rsidRPr="00F65397">
          <w:rPr>
            <w:rStyle w:val="Hyperlink"/>
            <w:noProof/>
          </w:rPr>
          <w:fldChar w:fldCharType="separate"/>
        </w:r>
        <w:r w:rsidRPr="00F65397">
          <w:rPr>
            <w:rStyle w:val="Hyperlink"/>
            <w:noProof/>
          </w:rPr>
          <w:t>11.1.</w:t>
        </w:r>
        <w:r>
          <w:rPr>
            <w:rFonts w:eastAsiaTheme="minorEastAsia" w:cstheme="minorBidi"/>
            <w:b w:val="0"/>
            <w:bCs w:val="0"/>
            <w:noProof/>
            <w:color w:val="auto"/>
            <w:sz w:val="24"/>
            <w:szCs w:val="24"/>
            <w:lang w:val="en-US"/>
          </w:rPr>
          <w:tab/>
        </w:r>
        <w:r w:rsidRPr="00F65397">
          <w:rPr>
            <w:rStyle w:val="Hyperlink"/>
            <w:noProof/>
          </w:rPr>
          <w:t>Normal care</w:t>
        </w:r>
        <w:r>
          <w:rPr>
            <w:noProof/>
            <w:webHidden/>
          </w:rPr>
          <w:tab/>
        </w:r>
        <w:r>
          <w:rPr>
            <w:noProof/>
            <w:webHidden/>
          </w:rPr>
          <w:fldChar w:fldCharType="begin"/>
        </w:r>
        <w:r>
          <w:rPr>
            <w:noProof/>
            <w:webHidden/>
          </w:rPr>
          <w:instrText xml:space="preserve"> PAGEREF _Toc523401805 \h </w:instrText>
        </w:r>
      </w:ins>
      <w:r>
        <w:rPr>
          <w:noProof/>
          <w:webHidden/>
        </w:rPr>
      </w:r>
      <w:r>
        <w:rPr>
          <w:noProof/>
          <w:webHidden/>
        </w:rPr>
        <w:fldChar w:fldCharType="separate"/>
      </w:r>
      <w:ins w:id="189" w:author="Rui Carvalho" w:date="2018-08-30T14:13:00Z">
        <w:r>
          <w:rPr>
            <w:noProof/>
            <w:webHidden/>
          </w:rPr>
          <w:t>70</w:t>
        </w:r>
        <w:r>
          <w:rPr>
            <w:noProof/>
            <w:webHidden/>
          </w:rPr>
          <w:fldChar w:fldCharType="end"/>
        </w:r>
        <w:r w:rsidRPr="00F65397">
          <w:rPr>
            <w:rStyle w:val="Hyperlink"/>
            <w:noProof/>
          </w:rPr>
          <w:fldChar w:fldCharType="end"/>
        </w:r>
      </w:ins>
    </w:p>
    <w:p w14:paraId="0624CADB" w14:textId="6706D877" w:rsidR="00AD55B8" w:rsidRDefault="00AD55B8">
      <w:pPr>
        <w:pStyle w:val="TOC2"/>
        <w:tabs>
          <w:tab w:val="left" w:pos="960"/>
          <w:tab w:val="right" w:leader="underscore" w:pos="9010"/>
        </w:tabs>
        <w:rPr>
          <w:ins w:id="190" w:author="Rui Carvalho" w:date="2018-08-30T14:13:00Z"/>
          <w:rFonts w:eastAsiaTheme="minorEastAsia" w:cstheme="minorBidi"/>
          <w:b w:val="0"/>
          <w:bCs w:val="0"/>
          <w:noProof/>
          <w:color w:val="auto"/>
          <w:sz w:val="24"/>
          <w:szCs w:val="24"/>
          <w:lang w:val="en-US"/>
        </w:rPr>
      </w:pPr>
      <w:ins w:id="191"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"_Toc523401806"</w:instrText>
        </w:r>
        <w:r w:rsidRPr="00F65397">
          <w:rPr>
            <w:rStyle w:val="Hyperlink"/>
            <w:noProof/>
          </w:rPr>
          <w:instrText xml:space="preserve"> </w:instrText>
        </w:r>
        <w:r w:rsidRPr="00F65397">
          <w:rPr>
            <w:rStyle w:val="Hyperlink"/>
            <w:noProof/>
          </w:rPr>
          <w:fldChar w:fldCharType="separate"/>
        </w:r>
        <w:r w:rsidRPr="00F65397">
          <w:rPr>
            <w:rStyle w:val="Hyperlink"/>
            <w:noProof/>
          </w:rPr>
          <w:t>11.2.</w:t>
        </w:r>
        <w:r>
          <w:rPr>
            <w:rFonts w:eastAsiaTheme="minorEastAsia" w:cstheme="minorBidi"/>
            <w:b w:val="0"/>
            <w:bCs w:val="0"/>
            <w:noProof/>
            <w:color w:val="auto"/>
            <w:sz w:val="24"/>
            <w:szCs w:val="24"/>
            <w:lang w:val="en-US"/>
          </w:rPr>
          <w:tab/>
        </w:r>
        <w:r w:rsidRPr="00F65397">
          <w:rPr>
            <w:rStyle w:val="Hyperlink"/>
            <w:noProof/>
          </w:rPr>
          <w:t>Special care</w:t>
        </w:r>
        <w:r>
          <w:rPr>
            <w:noProof/>
            <w:webHidden/>
          </w:rPr>
          <w:tab/>
        </w:r>
        <w:r>
          <w:rPr>
            <w:noProof/>
            <w:webHidden/>
          </w:rPr>
          <w:fldChar w:fldCharType="begin"/>
        </w:r>
        <w:r>
          <w:rPr>
            <w:noProof/>
            <w:webHidden/>
          </w:rPr>
          <w:instrText xml:space="preserve"> PAGEREF _Toc523401806 \h </w:instrText>
        </w:r>
      </w:ins>
      <w:r>
        <w:rPr>
          <w:noProof/>
          <w:webHidden/>
        </w:rPr>
      </w:r>
      <w:r>
        <w:rPr>
          <w:noProof/>
          <w:webHidden/>
        </w:rPr>
        <w:fldChar w:fldCharType="separate"/>
      </w:r>
      <w:ins w:id="192" w:author="Rui Carvalho" w:date="2018-08-30T14:13:00Z">
        <w:r>
          <w:rPr>
            <w:noProof/>
            <w:webHidden/>
          </w:rPr>
          <w:t>70</w:t>
        </w:r>
        <w:r>
          <w:rPr>
            <w:noProof/>
            <w:webHidden/>
          </w:rPr>
          <w:fldChar w:fldCharType="end"/>
        </w:r>
        <w:r w:rsidRPr="00F65397">
          <w:rPr>
            <w:rStyle w:val="Hyperlink"/>
            <w:noProof/>
          </w:rPr>
          <w:fldChar w:fldCharType="end"/>
        </w:r>
      </w:ins>
    </w:p>
    <w:p w14:paraId="4C86EAB5" w14:textId="6DF76E67" w:rsidR="00AD55B8" w:rsidRDefault="00AD55B8">
      <w:pPr>
        <w:pStyle w:val="TOC2"/>
        <w:tabs>
          <w:tab w:val="left" w:pos="960"/>
          <w:tab w:val="right" w:leader="underscore" w:pos="9010"/>
        </w:tabs>
        <w:rPr>
          <w:ins w:id="193" w:author="Rui Carvalho" w:date="2018-08-30T14:13:00Z"/>
          <w:rFonts w:eastAsiaTheme="minorEastAsia" w:cstheme="minorBidi"/>
          <w:b w:val="0"/>
          <w:bCs w:val="0"/>
          <w:noProof/>
          <w:color w:val="auto"/>
          <w:sz w:val="24"/>
          <w:szCs w:val="24"/>
          <w:lang w:val="en-US"/>
        </w:rPr>
      </w:pPr>
      <w:ins w:id="194"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"_Toc523401807"</w:instrText>
        </w:r>
        <w:r w:rsidRPr="00F65397">
          <w:rPr>
            <w:rStyle w:val="Hyperlink"/>
            <w:noProof/>
          </w:rPr>
          <w:instrText xml:space="preserve"> </w:instrText>
        </w:r>
        <w:r w:rsidRPr="00F65397">
          <w:rPr>
            <w:rStyle w:val="Hyperlink"/>
            <w:noProof/>
          </w:rPr>
          <w:fldChar w:fldCharType="separate"/>
        </w:r>
        <w:r w:rsidRPr="00F65397">
          <w:rPr>
            <w:rStyle w:val="Hyperlink"/>
            <w:noProof/>
          </w:rPr>
          <w:t>11.3.</w:t>
        </w:r>
        <w:r>
          <w:rPr>
            <w:rFonts w:eastAsiaTheme="minorEastAsia" w:cstheme="minorBidi"/>
            <w:b w:val="0"/>
            <w:bCs w:val="0"/>
            <w:noProof/>
            <w:color w:val="auto"/>
            <w:sz w:val="24"/>
            <w:szCs w:val="24"/>
            <w:lang w:val="en-US"/>
          </w:rPr>
          <w:tab/>
        </w:r>
        <w:r w:rsidRPr="00F65397">
          <w:rPr>
            <w:rStyle w:val="Hyperlink"/>
            <w:noProof/>
          </w:rPr>
          <w:t>Special recommendations for window display</w:t>
        </w:r>
        <w:r>
          <w:rPr>
            <w:noProof/>
            <w:webHidden/>
          </w:rPr>
          <w:tab/>
        </w:r>
        <w:r>
          <w:rPr>
            <w:noProof/>
            <w:webHidden/>
          </w:rPr>
          <w:fldChar w:fldCharType="begin"/>
        </w:r>
        <w:r>
          <w:rPr>
            <w:noProof/>
            <w:webHidden/>
          </w:rPr>
          <w:instrText xml:space="preserve"> PAGEREF _Toc523401807 \h </w:instrText>
        </w:r>
      </w:ins>
      <w:r>
        <w:rPr>
          <w:noProof/>
          <w:webHidden/>
        </w:rPr>
      </w:r>
      <w:r>
        <w:rPr>
          <w:noProof/>
          <w:webHidden/>
        </w:rPr>
        <w:fldChar w:fldCharType="separate"/>
      </w:r>
      <w:ins w:id="195" w:author="Rui Carvalho" w:date="2018-08-30T14:13:00Z">
        <w:r>
          <w:rPr>
            <w:noProof/>
            <w:webHidden/>
          </w:rPr>
          <w:t>71</w:t>
        </w:r>
        <w:r>
          <w:rPr>
            <w:noProof/>
            <w:webHidden/>
          </w:rPr>
          <w:fldChar w:fldCharType="end"/>
        </w:r>
        <w:r w:rsidRPr="00F65397">
          <w:rPr>
            <w:rStyle w:val="Hyperlink"/>
            <w:noProof/>
          </w:rPr>
          <w:fldChar w:fldCharType="end"/>
        </w:r>
      </w:ins>
    </w:p>
    <w:p w14:paraId="6EE6EF9A" w14:textId="26C595B4" w:rsidR="00AD55B8" w:rsidRDefault="00AD55B8">
      <w:pPr>
        <w:pStyle w:val="TOC1"/>
        <w:rPr>
          <w:ins w:id="196" w:author="Rui Carvalho" w:date="2018-08-30T14:13:00Z"/>
          <w:rFonts w:eastAsiaTheme="minorEastAsia" w:cstheme="minorBidi"/>
          <w:b w:val="0"/>
          <w:bCs w:val="0"/>
          <w:i w:val="0"/>
          <w:iCs w:val="0"/>
          <w:noProof/>
          <w:color w:val="auto"/>
          <w:lang w:val="en-US"/>
        </w:rPr>
      </w:pPr>
      <w:ins w:id="197"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"_Toc523401808"</w:instrText>
        </w:r>
        <w:r w:rsidRPr="00F65397">
          <w:rPr>
            <w:rStyle w:val="Hyperlink"/>
            <w:noProof/>
          </w:rPr>
          <w:instrText xml:space="preserve"> </w:instrText>
        </w:r>
        <w:r w:rsidRPr="00F65397">
          <w:rPr>
            <w:rStyle w:val="Hyperlink"/>
            <w:noProof/>
          </w:rPr>
          <w:fldChar w:fldCharType="separate"/>
        </w:r>
        <w:r w:rsidRPr="00F65397">
          <w:rPr>
            <w:rStyle w:val="Hyperlink"/>
            <w:noProof/>
          </w:rPr>
          <w:t>12.</w:t>
        </w:r>
        <w:r>
          <w:rPr>
            <w:rFonts w:eastAsiaTheme="minorEastAsia" w:cstheme="minorBidi"/>
            <w:b w:val="0"/>
            <w:bCs w:val="0"/>
            <w:i w:val="0"/>
            <w:iCs w:val="0"/>
            <w:noProof/>
            <w:color w:val="auto"/>
            <w:lang w:val="en-US"/>
          </w:rPr>
          <w:tab/>
        </w:r>
        <w:r w:rsidRPr="00F65397">
          <w:rPr>
            <w:rStyle w:val="Hyperlink"/>
            <w:noProof/>
          </w:rPr>
          <w:t>CITES</w:t>
        </w:r>
        <w:r>
          <w:rPr>
            <w:noProof/>
            <w:webHidden/>
          </w:rPr>
          <w:tab/>
        </w:r>
        <w:r>
          <w:rPr>
            <w:noProof/>
            <w:webHidden/>
          </w:rPr>
          <w:fldChar w:fldCharType="begin"/>
        </w:r>
        <w:r>
          <w:rPr>
            <w:noProof/>
            <w:webHidden/>
          </w:rPr>
          <w:instrText xml:space="preserve"> PAGEREF _Toc523401808 \h </w:instrText>
        </w:r>
      </w:ins>
      <w:r>
        <w:rPr>
          <w:noProof/>
          <w:webHidden/>
        </w:rPr>
      </w:r>
      <w:r>
        <w:rPr>
          <w:noProof/>
          <w:webHidden/>
        </w:rPr>
        <w:fldChar w:fldCharType="separate"/>
      </w:r>
      <w:ins w:id="198" w:author="Rui Carvalho" w:date="2018-08-30T14:13:00Z">
        <w:r>
          <w:rPr>
            <w:noProof/>
            <w:webHidden/>
          </w:rPr>
          <w:t>73</w:t>
        </w:r>
        <w:r>
          <w:rPr>
            <w:noProof/>
            <w:webHidden/>
          </w:rPr>
          <w:fldChar w:fldCharType="end"/>
        </w:r>
        <w:r w:rsidRPr="00F65397">
          <w:rPr>
            <w:rStyle w:val="Hyperlink"/>
            <w:noProof/>
          </w:rPr>
          <w:fldChar w:fldCharType="end"/>
        </w:r>
      </w:ins>
    </w:p>
    <w:p w14:paraId="2C82DC96" w14:textId="78A19F3D" w:rsidR="00AD55B8" w:rsidRDefault="00AD55B8">
      <w:pPr>
        <w:pStyle w:val="TOC2"/>
        <w:tabs>
          <w:tab w:val="left" w:pos="960"/>
          <w:tab w:val="right" w:leader="underscore" w:pos="9010"/>
        </w:tabs>
        <w:rPr>
          <w:ins w:id="199" w:author="Rui Carvalho" w:date="2018-08-30T14:13:00Z"/>
          <w:rFonts w:eastAsiaTheme="minorEastAsia" w:cstheme="minorBidi"/>
          <w:b w:val="0"/>
          <w:bCs w:val="0"/>
          <w:noProof/>
          <w:color w:val="auto"/>
          <w:sz w:val="24"/>
          <w:szCs w:val="24"/>
          <w:lang w:val="en-US"/>
        </w:rPr>
      </w:pPr>
      <w:ins w:id="200"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"_Toc523401809"</w:instrText>
        </w:r>
        <w:r w:rsidRPr="00F65397">
          <w:rPr>
            <w:rStyle w:val="Hyperlink"/>
            <w:noProof/>
          </w:rPr>
          <w:instrText xml:space="preserve"> </w:instrText>
        </w:r>
        <w:r w:rsidRPr="00F65397">
          <w:rPr>
            <w:rStyle w:val="Hyperlink"/>
            <w:noProof/>
          </w:rPr>
          <w:fldChar w:fldCharType="separate"/>
        </w:r>
        <w:r w:rsidRPr="00F65397">
          <w:rPr>
            <w:rStyle w:val="Hyperlink"/>
            <w:noProof/>
          </w:rPr>
          <w:t>12.1.</w:t>
        </w:r>
        <w:r>
          <w:rPr>
            <w:rFonts w:eastAsiaTheme="minorEastAsia" w:cstheme="minorBidi"/>
            <w:b w:val="0"/>
            <w:bCs w:val="0"/>
            <w:noProof/>
            <w:color w:val="auto"/>
            <w:sz w:val="24"/>
            <w:szCs w:val="24"/>
            <w:lang w:val="en-US"/>
          </w:rPr>
          <w:tab/>
        </w:r>
        <w:r w:rsidRPr="00F65397">
          <w:rPr>
            <w:rStyle w:val="Hyperlink"/>
            <w:noProof/>
          </w:rPr>
          <w:t>CITES Appendixes</w:t>
        </w:r>
        <w:r>
          <w:rPr>
            <w:noProof/>
            <w:webHidden/>
          </w:rPr>
          <w:tab/>
        </w:r>
        <w:r>
          <w:rPr>
            <w:noProof/>
            <w:webHidden/>
          </w:rPr>
          <w:fldChar w:fldCharType="begin"/>
        </w:r>
        <w:r>
          <w:rPr>
            <w:noProof/>
            <w:webHidden/>
          </w:rPr>
          <w:instrText xml:space="preserve"> PAGEREF _Toc523401809 \h </w:instrText>
        </w:r>
      </w:ins>
      <w:r>
        <w:rPr>
          <w:noProof/>
          <w:webHidden/>
        </w:rPr>
      </w:r>
      <w:r>
        <w:rPr>
          <w:noProof/>
          <w:webHidden/>
        </w:rPr>
        <w:fldChar w:fldCharType="separate"/>
      </w:r>
      <w:ins w:id="201" w:author="Rui Carvalho" w:date="2018-08-30T14:13:00Z">
        <w:r>
          <w:rPr>
            <w:noProof/>
            <w:webHidden/>
          </w:rPr>
          <w:t>73</w:t>
        </w:r>
        <w:r>
          <w:rPr>
            <w:noProof/>
            <w:webHidden/>
          </w:rPr>
          <w:fldChar w:fldCharType="end"/>
        </w:r>
        <w:r w:rsidRPr="00F65397">
          <w:rPr>
            <w:rStyle w:val="Hyperlink"/>
            <w:noProof/>
          </w:rPr>
          <w:fldChar w:fldCharType="end"/>
        </w:r>
      </w:ins>
    </w:p>
    <w:p w14:paraId="335520DD" w14:textId="7C934714" w:rsidR="00AD55B8" w:rsidRDefault="00AD55B8">
      <w:pPr>
        <w:pStyle w:val="TOC3"/>
        <w:tabs>
          <w:tab w:val="left" w:pos="1440"/>
          <w:tab w:val="right" w:leader="underscore" w:pos="9010"/>
        </w:tabs>
        <w:rPr>
          <w:ins w:id="202" w:author="Rui Carvalho" w:date="2018-08-30T14:13:00Z"/>
          <w:rFonts w:eastAsiaTheme="minorEastAsia" w:cstheme="minorBidi"/>
          <w:noProof/>
          <w:color w:val="auto"/>
          <w:sz w:val="24"/>
          <w:szCs w:val="24"/>
          <w:lang w:val="en-US"/>
        </w:rPr>
      </w:pPr>
      <w:ins w:id="203"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"_Toc523401810"</w:instrText>
        </w:r>
        <w:r w:rsidRPr="00F65397">
          <w:rPr>
            <w:rStyle w:val="Hyperlink"/>
            <w:noProof/>
          </w:rPr>
          <w:instrText xml:space="preserve"> </w:instrText>
        </w:r>
        <w:r w:rsidRPr="00F65397">
          <w:rPr>
            <w:rStyle w:val="Hyperlink"/>
            <w:noProof/>
          </w:rPr>
          <w:fldChar w:fldCharType="separate"/>
        </w:r>
        <w:r w:rsidRPr="00F65397">
          <w:rPr>
            <w:rStyle w:val="Hyperlink"/>
            <w:noProof/>
          </w:rPr>
          <w:t>12.1.1.</w:t>
        </w:r>
        <w:r>
          <w:rPr>
            <w:rFonts w:eastAsiaTheme="minorEastAsia" w:cstheme="minorBidi"/>
            <w:noProof/>
            <w:color w:val="auto"/>
            <w:sz w:val="24"/>
            <w:szCs w:val="24"/>
            <w:lang w:val="en-US"/>
          </w:rPr>
          <w:tab/>
        </w:r>
        <w:r w:rsidRPr="00F65397">
          <w:rPr>
            <w:rStyle w:val="Hyperlink"/>
            <w:noProof/>
          </w:rPr>
          <w:t>Appendix I</w:t>
        </w:r>
        <w:r>
          <w:rPr>
            <w:noProof/>
            <w:webHidden/>
          </w:rPr>
          <w:tab/>
        </w:r>
        <w:r>
          <w:rPr>
            <w:noProof/>
            <w:webHidden/>
          </w:rPr>
          <w:fldChar w:fldCharType="begin"/>
        </w:r>
        <w:r>
          <w:rPr>
            <w:noProof/>
            <w:webHidden/>
          </w:rPr>
          <w:instrText xml:space="preserve"> PAGEREF _Toc523401810 \h </w:instrText>
        </w:r>
      </w:ins>
      <w:r>
        <w:rPr>
          <w:noProof/>
          <w:webHidden/>
        </w:rPr>
      </w:r>
      <w:r>
        <w:rPr>
          <w:noProof/>
          <w:webHidden/>
        </w:rPr>
        <w:fldChar w:fldCharType="separate"/>
      </w:r>
      <w:ins w:id="204" w:author="Rui Carvalho" w:date="2018-08-30T14:13:00Z">
        <w:r>
          <w:rPr>
            <w:noProof/>
            <w:webHidden/>
          </w:rPr>
          <w:t>73</w:t>
        </w:r>
        <w:r>
          <w:rPr>
            <w:noProof/>
            <w:webHidden/>
          </w:rPr>
          <w:fldChar w:fldCharType="end"/>
        </w:r>
        <w:r w:rsidRPr="00F65397">
          <w:rPr>
            <w:rStyle w:val="Hyperlink"/>
            <w:noProof/>
          </w:rPr>
          <w:fldChar w:fldCharType="end"/>
        </w:r>
      </w:ins>
    </w:p>
    <w:p w14:paraId="63DA84DE" w14:textId="13CE5757" w:rsidR="00AD55B8" w:rsidRDefault="00AD55B8">
      <w:pPr>
        <w:pStyle w:val="TOC3"/>
        <w:tabs>
          <w:tab w:val="left" w:pos="1440"/>
          <w:tab w:val="right" w:leader="underscore" w:pos="9010"/>
        </w:tabs>
        <w:rPr>
          <w:ins w:id="205" w:author="Rui Carvalho" w:date="2018-08-30T14:13:00Z"/>
          <w:rFonts w:eastAsiaTheme="minorEastAsia" w:cstheme="minorBidi"/>
          <w:noProof/>
          <w:color w:val="auto"/>
          <w:sz w:val="24"/>
          <w:szCs w:val="24"/>
          <w:lang w:val="en-US"/>
        </w:rPr>
      </w:pPr>
      <w:ins w:id="206"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"_Toc523401811"</w:instrText>
        </w:r>
        <w:r w:rsidRPr="00F65397">
          <w:rPr>
            <w:rStyle w:val="Hyperlink"/>
            <w:noProof/>
          </w:rPr>
          <w:instrText xml:space="preserve"> </w:instrText>
        </w:r>
        <w:r w:rsidRPr="00F65397">
          <w:rPr>
            <w:rStyle w:val="Hyperlink"/>
            <w:noProof/>
          </w:rPr>
          <w:fldChar w:fldCharType="separate"/>
        </w:r>
        <w:r w:rsidRPr="00F65397">
          <w:rPr>
            <w:rStyle w:val="Hyperlink"/>
            <w:noProof/>
          </w:rPr>
          <w:t>12.1.2.</w:t>
        </w:r>
        <w:r>
          <w:rPr>
            <w:rFonts w:eastAsiaTheme="minorEastAsia" w:cstheme="minorBidi"/>
            <w:noProof/>
            <w:color w:val="auto"/>
            <w:sz w:val="24"/>
            <w:szCs w:val="24"/>
            <w:lang w:val="en-US"/>
          </w:rPr>
          <w:tab/>
        </w:r>
        <w:r w:rsidRPr="00F65397">
          <w:rPr>
            <w:rStyle w:val="Hyperlink"/>
            <w:noProof/>
          </w:rPr>
          <w:t>Appendix II</w:t>
        </w:r>
        <w:r>
          <w:rPr>
            <w:noProof/>
            <w:webHidden/>
          </w:rPr>
          <w:tab/>
        </w:r>
        <w:r>
          <w:rPr>
            <w:noProof/>
            <w:webHidden/>
          </w:rPr>
          <w:fldChar w:fldCharType="begin"/>
        </w:r>
        <w:r>
          <w:rPr>
            <w:noProof/>
            <w:webHidden/>
          </w:rPr>
          <w:instrText xml:space="preserve"> PAGEREF _Toc523401811 \h </w:instrText>
        </w:r>
      </w:ins>
      <w:r>
        <w:rPr>
          <w:noProof/>
          <w:webHidden/>
        </w:rPr>
      </w:r>
      <w:r>
        <w:rPr>
          <w:noProof/>
          <w:webHidden/>
        </w:rPr>
        <w:fldChar w:fldCharType="separate"/>
      </w:r>
      <w:ins w:id="207" w:author="Rui Carvalho" w:date="2018-08-30T14:13:00Z">
        <w:r>
          <w:rPr>
            <w:noProof/>
            <w:webHidden/>
          </w:rPr>
          <w:t>74</w:t>
        </w:r>
        <w:r>
          <w:rPr>
            <w:noProof/>
            <w:webHidden/>
          </w:rPr>
          <w:fldChar w:fldCharType="end"/>
        </w:r>
        <w:r w:rsidRPr="00F65397">
          <w:rPr>
            <w:rStyle w:val="Hyperlink"/>
            <w:noProof/>
          </w:rPr>
          <w:fldChar w:fldCharType="end"/>
        </w:r>
      </w:ins>
    </w:p>
    <w:p w14:paraId="51281688" w14:textId="386772E7" w:rsidR="00AD55B8" w:rsidRDefault="00AD55B8">
      <w:pPr>
        <w:pStyle w:val="TOC3"/>
        <w:tabs>
          <w:tab w:val="left" w:pos="1440"/>
          <w:tab w:val="right" w:leader="underscore" w:pos="9010"/>
        </w:tabs>
        <w:rPr>
          <w:ins w:id="208" w:author="Rui Carvalho" w:date="2018-08-30T14:13:00Z"/>
          <w:rFonts w:eastAsiaTheme="minorEastAsia" w:cstheme="minorBidi"/>
          <w:noProof/>
          <w:color w:val="auto"/>
          <w:sz w:val="24"/>
          <w:szCs w:val="24"/>
          <w:lang w:val="en-US"/>
        </w:rPr>
      </w:pPr>
      <w:ins w:id="209"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"_Toc523401812"</w:instrText>
        </w:r>
        <w:r w:rsidRPr="00F65397">
          <w:rPr>
            <w:rStyle w:val="Hyperlink"/>
            <w:noProof/>
          </w:rPr>
          <w:instrText xml:space="preserve"> </w:instrText>
        </w:r>
        <w:r w:rsidRPr="00F65397">
          <w:rPr>
            <w:rStyle w:val="Hyperlink"/>
            <w:noProof/>
          </w:rPr>
          <w:fldChar w:fldCharType="separate"/>
        </w:r>
        <w:r w:rsidRPr="00F65397">
          <w:rPr>
            <w:rStyle w:val="Hyperlink"/>
            <w:noProof/>
          </w:rPr>
          <w:t>12.1.3.</w:t>
        </w:r>
        <w:r>
          <w:rPr>
            <w:rFonts w:eastAsiaTheme="minorEastAsia" w:cstheme="minorBidi"/>
            <w:noProof/>
            <w:color w:val="auto"/>
            <w:sz w:val="24"/>
            <w:szCs w:val="24"/>
            <w:lang w:val="en-US"/>
          </w:rPr>
          <w:tab/>
        </w:r>
        <w:r w:rsidRPr="00F65397">
          <w:rPr>
            <w:rStyle w:val="Hyperlink"/>
            <w:noProof/>
          </w:rPr>
          <w:t>Appendix III</w:t>
        </w:r>
        <w:r>
          <w:rPr>
            <w:noProof/>
            <w:webHidden/>
          </w:rPr>
          <w:tab/>
        </w:r>
        <w:r>
          <w:rPr>
            <w:noProof/>
            <w:webHidden/>
          </w:rPr>
          <w:fldChar w:fldCharType="begin"/>
        </w:r>
        <w:r>
          <w:rPr>
            <w:noProof/>
            <w:webHidden/>
          </w:rPr>
          <w:instrText xml:space="preserve"> PAGEREF _Toc523401812 \h </w:instrText>
        </w:r>
      </w:ins>
      <w:r>
        <w:rPr>
          <w:noProof/>
          <w:webHidden/>
        </w:rPr>
      </w:r>
      <w:r>
        <w:rPr>
          <w:noProof/>
          <w:webHidden/>
        </w:rPr>
        <w:fldChar w:fldCharType="separate"/>
      </w:r>
      <w:ins w:id="210" w:author="Rui Carvalho" w:date="2018-08-30T14:13:00Z">
        <w:r>
          <w:rPr>
            <w:noProof/>
            <w:webHidden/>
          </w:rPr>
          <w:t>74</w:t>
        </w:r>
        <w:r>
          <w:rPr>
            <w:noProof/>
            <w:webHidden/>
          </w:rPr>
          <w:fldChar w:fldCharType="end"/>
        </w:r>
        <w:r w:rsidRPr="00F65397">
          <w:rPr>
            <w:rStyle w:val="Hyperlink"/>
            <w:noProof/>
          </w:rPr>
          <w:fldChar w:fldCharType="end"/>
        </w:r>
      </w:ins>
    </w:p>
    <w:p w14:paraId="09F5501A" w14:textId="463F6BDE" w:rsidR="00AD55B8" w:rsidRDefault="00AD55B8">
      <w:pPr>
        <w:pStyle w:val="TOC2"/>
        <w:tabs>
          <w:tab w:val="left" w:pos="960"/>
          <w:tab w:val="right" w:leader="underscore" w:pos="9010"/>
        </w:tabs>
        <w:rPr>
          <w:ins w:id="211" w:author="Rui Carvalho" w:date="2018-08-30T14:13:00Z"/>
          <w:rFonts w:eastAsiaTheme="minorEastAsia" w:cstheme="minorBidi"/>
          <w:b w:val="0"/>
          <w:bCs w:val="0"/>
          <w:noProof/>
          <w:color w:val="auto"/>
          <w:sz w:val="24"/>
          <w:szCs w:val="24"/>
          <w:lang w:val="en-US"/>
        </w:rPr>
      </w:pPr>
      <w:ins w:id="212"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"_Toc523401813"</w:instrText>
        </w:r>
        <w:r w:rsidRPr="00F65397">
          <w:rPr>
            <w:rStyle w:val="Hyperlink"/>
            <w:noProof/>
          </w:rPr>
          <w:instrText xml:space="preserve"> </w:instrText>
        </w:r>
        <w:r w:rsidRPr="00F65397">
          <w:rPr>
            <w:rStyle w:val="Hyperlink"/>
            <w:noProof/>
          </w:rPr>
          <w:fldChar w:fldCharType="separate"/>
        </w:r>
        <w:r w:rsidRPr="00F65397">
          <w:rPr>
            <w:rStyle w:val="Hyperlink"/>
            <w:noProof/>
          </w:rPr>
          <w:t>12.2.</w:t>
        </w:r>
        <w:r>
          <w:rPr>
            <w:rFonts w:eastAsiaTheme="minorEastAsia" w:cstheme="minorBidi"/>
            <w:b w:val="0"/>
            <w:bCs w:val="0"/>
            <w:noProof/>
            <w:color w:val="auto"/>
            <w:sz w:val="24"/>
            <w:szCs w:val="24"/>
            <w:lang w:val="en-US"/>
          </w:rPr>
          <w:tab/>
        </w:r>
        <w:r w:rsidRPr="00F65397">
          <w:rPr>
            <w:rStyle w:val="Hyperlink"/>
            <w:noProof/>
          </w:rPr>
          <w:t>CITES and Corals</w:t>
        </w:r>
        <w:r>
          <w:rPr>
            <w:noProof/>
            <w:webHidden/>
          </w:rPr>
          <w:tab/>
        </w:r>
        <w:r>
          <w:rPr>
            <w:noProof/>
            <w:webHidden/>
          </w:rPr>
          <w:fldChar w:fldCharType="begin"/>
        </w:r>
        <w:r>
          <w:rPr>
            <w:noProof/>
            <w:webHidden/>
          </w:rPr>
          <w:instrText xml:space="preserve"> PAGEREF _Toc523401813 \h </w:instrText>
        </w:r>
      </w:ins>
      <w:r>
        <w:rPr>
          <w:noProof/>
          <w:webHidden/>
        </w:rPr>
      </w:r>
      <w:r>
        <w:rPr>
          <w:noProof/>
          <w:webHidden/>
        </w:rPr>
        <w:fldChar w:fldCharType="separate"/>
      </w:r>
      <w:ins w:id="213" w:author="Rui Carvalho" w:date="2018-08-30T14:13:00Z">
        <w:r>
          <w:rPr>
            <w:noProof/>
            <w:webHidden/>
          </w:rPr>
          <w:t>74</w:t>
        </w:r>
        <w:r>
          <w:rPr>
            <w:noProof/>
            <w:webHidden/>
          </w:rPr>
          <w:fldChar w:fldCharType="end"/>
        </w:r>
        <w:r w:rsidRPr="00F65397">
          <w:rPr>
            <w:rStyle w:val="Hyperlink"/>
            <w:noProof/>
          </w:rPr>
          <w:fldChar w:fldCharType="end"/>
        </w:r>
      </w:ins>
    </w:p>
    <w:p w14:paraId="230EB01E" w14:textId="60E3D10E" w:rsidR="00AD55B8" w:rsidRDefault="00AD55B8">
      <w:pPr>
        <w:pStyle w:val="TOC1"/>
        <w:rPr>
          <w:ins w:id="214" w:author="Rui Carvalho" w:date="2018-08-30T14:13:00Z"/>
          <w:rFonts w:eastAsiaTheme="minorEastAsia" w:cstheme="minorBidi"/>
          <w:b w:val="0"/>
          <w:bCs w:val="0"/>
          <w:i w:val="0"/>
          <w:iCs w:val="0"/>
          <w:noProof/>
          <w:color w:val="auto"/>
          <w:lang w:val="en-US"/>
        </w:rPr>
      </w:pPr>
      <w:ins w:id="215"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"_Toc523401814"</w:instrText>
        </w:r>
        <w:r w:rsidRPr="00F65397">
          <w:rPr>
            <w:rStyle w:val="Hyperlink"/>
            <w:noProof/>
          </w:rPr>
          <w:instrText xml:space="preserve"> </w:instrText>
        </w:r>
        <w:r w:rsidRPr="00F65397">
          <w:rPr>
            <w:rStyle w:val="Hyperlink"/>
            <w:noProof/>
          </w:rPr>
          <w:fldChar w:fldCharType="separate"/>
        </w:r>
        <w:r w:rsidRPr="00F65397">
          <w:rPr>
            <w:rStyle w:val="Hyperlink"/>
            <w:noProof/>
          </w:rPr>
          <w:t>13.</w:t>
        </w:r>
        <w:r>
          <w:rPr>
            <w:rFonts w:eastAsiaTheme="minorEastAsia" w:cstheme="minorBidi"/>
            <w:b w:val="0"/>
            <w:bCs w:val="0"/>
            <w:i w:val="0"/>
            <w:iCs w:val="0"/>
            <w:noProof/>
            <w:color w:val="auto"/>
            <w:lang w:val="en-US"/>
          </w:rPr>
          <w:tab/>
        </w:r>
        <w:r w:rsidRPr="00F65397">
          <w:rPr>
            <w:rStyle w:val="Hyperlink"/>
            <w:noProof/>
          </w:rPr>
          <w:t>Sustainability</w:t>
        </w:r>
        <w:r>
          <w:rPr>
            <w:noProof/>
            <w:webHidden/>
          </w:rPr>
          <w:tab/>
        </w:r>
        <w:r>
          <w:rPr>
            <w:noProof/>
            <w:webHidden/>
          </w:rPr>
          <w:fldChar w:fldCharType="begin"/>
        </w:r>
        <w:r>
          <w:rPr>
            <w:noProof/>
            <w:webHidden/>
          </w:rPr>
          <w:instrText xml:space="preserve"> PAGEREF _Toc523401814 \h </w:instrText>
        </w:r>
      </w:ins>
      <w:r>
        <w:rPr>
          <w:noProof/>
          <w:webHidden/>
        </w:rPr>
      </w:r>
      <w:r>
        <w:rPr>
          <w:noProof/>
          <w:webHidden/>
        </w:rPr>
        <w:fldChar w:fldCharType="separate"/>
      </w:r>
      <w:ins w:id="216" w:author="Rui Carvalho" w:date="2018-08-30T14:13:00Z">
        <w:r>
          <w:rPr>
            <w:noProof/>
            <w:webHidden/>
          </w:rPr>
          <w:t>78</w:t>
        </w:r>
        <w:r>
          <w:rPr>
            <w:noProof/>
            <w:webHidden/>
          </w:rPr>
          <w:fldChar w:fldCharType="end"/>
        </w:r>
        <w:r w:rsidRPr="00F65397">
          <w:rPr>
            <w:rStyle w:val="Hyperlink"/>
            <w:noProof/>
          </w:rPr>
          <w:fldChar w:fldCharType="end"/>
        </w:r>
      </w:ins>
    </w:p>
    <w:p w14:paraId="05872AFF" w14:textId="4A4BF90E" w:rsidR="00AD55B8" w:rsidRDefault="00AD55B8">
      <w:pPr>
        <w:pStyle w:val="TOC2"/>
        <w:tabs>
          <w:tab w:val="left" w:pos="960"/>
          <w:tab w:val="right" w:leader="underscore" w:pos="9010"/>
        </w:tabs>
        <w:rPr>
          <w:ins w:id="217" w:author="Rui Carvalho" w:date="2018-08-30T14:13:00Z"/>
          <w:rFonts w:eastAsiaTheme="minorEastAsia" w:cstheme="minorBidi"/>
          <w:b w:val="0"/>
          <w:bCs w:val="0"/>
          <w:noProof/>
          <w:color w:val="auto"/>
          <w:sz w:val="24"/>
          <w:szCs w:val="24"/>
          <w:lang w:val="en-US"/>
        </w:rPr>
      </w:pPr>
      <w:ins w:id="218"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"_Toc523401815"</w:instrText>
        </w:r>
        <w:r w:rsidRPr="00F65397">
          <w:rPr>
            <w:rStyle w:val="Hyperlink"/>
            <w:noProof/>
          </w:rPr>
          <w:instrText xml:space="preserve"> </w:instrText>
        </w:r>
        <w:r w:rsidRPr="00F65397">
          <w:rPr>
            <w:rStyle w:val="Hyperlink"/>
            <w:noProof/>
          </w:rPr>
          <w:fldChar w:fldCharType="separate"/>
        </w:r>
        <w:r w:rsidRPr="00F65397">
          <w:rPr>
            <w:rStyle w:val="Hyperlink"/>
            <w:noProof/>
          </w:rPr>
          <w:t>13.1.</w:t>
        </w:r>
        <w:r>
          <w:rPr>
            <w:rFonts w:eastAsiaTheme="minorEastAsia" w:cstheme="minorBidi"/>
            <w:b w:val="0"/>
            <w:bCs w:val="0"/>
            <w:noProof/>
            <w:color w:val="auto"/>
            <w:sz w:val="24"/>
            <w:szCs w:val="24"/>
            <w:lang w:val="en-US"/>
          </w:rPr>
          <w:tab/>
        </w:r>
        <w:r w:rsidRPr="00F65397">
          <w:rPr>
            <w:rStyle w:val="Hyperlink"/>
            <w:noProof/>
          </w:rPr>
          <w:t>Fishing regulations</w:t>
        </w:r>
        <w:r>
          <w:rPr>
            <w:noProof/>
            <w:webHidden/>
          </w:rPr>
          <w:tab/>
        </w:r>
        <w:r>
          <w:rPr>
            <w:noProof/>
            <w:webHidden/>
          </w:rPr>
          <w:fldChar w:fldCharType="begin"/>
        </w:r>
        <w:r>
          <w:rPr>
            <w:noProof/>
            <w:webHidden/>
          </w:rPr>
          <w:instrText xml:space="preserve"> PAGEREF _Toc523401815 \h </w:instrText>
        </w:r>
      </w:ins>
      <w:r>
        <w:rPr>
          <w:noProof/>
          <w:webHidden/>
        </w:rPr>
      </w:r>
      <w:r>
        <w:rPr>
          <w:noProof/>
          <w:webHidden/>
        </w:rPr>
        <w:fldChar w:fldCharType="separate"/>
      </w:r>
      <w:ins w:id="219" w:author="Rui Carvalho" w:date="2018-08-30T14:13:00Z">
        <w:r>
          <w:rPr>
            <w:noProof/>
            <w:webHidden/>
          </w:rPr>
          <w:t>79</w:t>
        </w:r>
        <w:r>
          <w:rPr>
            <w:noProof/>
            <w:webHidden/>
          </w:rPr>
          <w:fldChar w:fldCharType="end"/>
        </w:r>
        <w:r w:rsidRPr="00F65397">
          <w:rPr>
            <w:rStyle w:val="Hyperlink"/>
            <w:noProof/>
          </w:rPr>
          <w:fldChar w:fldCharType="end"/>
        </w:r>
      </w:ins>
    </w:p>
    <w:p w14:paraId="2D891FAD" w14:textId="77E418BD" w:rsidR="00AD55B8" w:rsidRDefault="00AD55B8">
      <w:pPr>
        <w:pStyle w:val="TOC3"/>
        <w:tabs>
          <w:tab w:val="left" w:pos="1440"/>
          <w:tab w:val="right" w:leader="underscore" w:pos="9010"/>
        </w:tabs>
        <w:rPr>
          <w:ins w:id="220" w:author="Rui Carvalho" w:date="2018-08-30T14:13:00Z"/>
          <w:rFonts w:eastAsiaTheme="minorEastAsia" w:cstheme="minorBidi"/>
          <w:noProof/>
          <w:color w:val="auto"/>
          <w:sz w:val="24"/>
          <w:szCs w:val="24"/>
          <w:lang w:val="en-US"/>
        </w:rPr>
      </w:pPr>
      <w:ins w:id="221"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"_Toc523401816"</w:instrText>
        </w:r>
        <w:r w:rsidRPr="00F65397">
          <w:rPr>
            <w:rStyle w:val="Hyperlink"/>
            <w:noProof/>
          </w:rPr>
          <w:instrText xml:space="preserve"> </w:instrText>
        </w:r>
        <w:r w:rsidRPr="00F65397">
          <w:rPr>
            <w:rStyle w:val="Hyperlink"/>
            <w:noProof/>
          </w:rPr>
          <w:fldChar w:fldCharType="separate"/>
        </w:r>
        <w:r w:rsidRPr="00F65397">
          <w:rPr>
            <w:rStyle w:val="Hyperlink"/>
            <w:noProof/>
          </w:rPr>
          <w:t>13.1.1.</w:t>
        </w:r>
        <w:r>
          <w:rPr>
            <w:rFonts w:eastAsiaTheme="minorEastAsia" w:cstheme="minorBidi"/>
            <w:noProof/>
            <w:color w:val="auto"/>
            <w:sz w:val="24"/>
            <w:szCs w:val="24"/>
            <w:lang w:val="en-US"/>
          </w:rPr>
          <w:tab/>
        </w:r>
        <w:r w:rsidRPr="00F65397">
          <w:rPr>
            <w:rStyle w:val="Hyperlink"/>
            <w:noProof/>
          </w:rPr>
          <w:t>Taiwan</w:t>
        </w:r>
        <w:r>
          <w:rPr>
            <w:noProof/>
            <w:webHidden/>
          </w:rPr>
          <w:tab/>
        </w:r>
        <w:r>
          <w:rPr>
            <w:noProof/>
            <w:webHidden/>
          </w:rPr>
          <w:fldChar w:fldCharType="begin"/>
        </w:r>
        <w:r>
          <w:rPr>
            <w:noProof/>
            <w:webHidden/>
          </w:rPr>
          <w:instrText xml:space="preserve"> PAGEREF _Toc523401816 \h </w:instrText>
        </w:r>
      </w:ins>
      <w:r>
        <w:rPr>
          <w:noProof/>
          <w:webHidden/>
        </w:rPr>
      </w:r>
      <w:r>
        <w:rPr>
          <w:noProof/>
          <w:webHidden/>
        </w:rPr>
        <w:fldChar w:fldCharType="separate"/>
      </w:r>
      <w:ins w:id="222" w:author="Rui Carvalho" w:date="2018-08-30T14:13:00Z">
        <w:r>
          <w:rPr>
            <w:noProof/>
            <w:webHidden/>
          </w:rPr>
          <w:t>79</w:t>
        </w:r>
        <w:r>
          <w:rPr>
            <w:noProof/>
            <w:webHidden/>
          </w:rPr>
          <w:fldChar w:fldCharType="end"/>
        </w:r>
        <w:r w:rsidRPr="00F65397">
          <w:rPr>
            <w:rStyle w:val="Hyperlink"/>
            <w:noProof/>
          </w:rPr>
          <w:fldChar w:fldCharType="end"/>
        </w:r>
      </w:ins>
    </w:p>
    <w:p w14:paraId="0090FBAE" w14:textId="09E870CD" w:rsidR="00AD55B8" w:rsidRDefault="00AD55B8">
      <w:pPr>
        <w:pStyle w:val="TOC3"/>
        <w:tabs>
          <w:tab w:val="left" w:pos="1440"/>
          <w:tab w:val="right" w:leader="underscore" w:pos="9010"/>
        </w:tabs>
        <w:rPr>
          <w:ins w:id="223" w:author="Rui Carvalho" w:date="2018-08-30T14:13:00Z"/>
          <w:rFonts w:eastAsiaTheme="minorEastAsia" w:cstheme="minorBidi"/>
          <w:noProof/>
          <w:color w:val="auto"/>
          <w:sz w:val="24"/>
          <w:szCs w:val="24"/>
          <w:lang w:val="en-US"/>
        </w:rPr>
      </w:pPr>
      <w:ins w:id="224"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"_Toc523401817"</w:instrText>
        </w:r>
        <w:r w:rsidRPr="00F65397">
          <w:rPr>
            <w:rStyle w:val="Hyperlink"/>
            <w:noProof/>
          </w:rPr>
          <w:instrText xml:space="preserve"> </w:instrText>
        </w:r>
        <w:r w:rsidRPr="00F65397">
          <w:rPr>
            <w:rStyle w:val="Hyperlink"/>
            <w:noProof/>
          </w:rPr>
          <w:fldChar w:fldCharType="separate"/>
        </w:r>
        <w:r w:rsidRPr="00F65397">
          <w:rPr>
            <w:rStyle w:val="Hyperlink"/>
            <w:noProof/>
          </w:rPr>
          <w:t>13.1.2.</w:t>
        </w:r>
        <w:r>
          <w:rPr>
            <w:rFonts w:eastAsiaTheme="minorEastAsia" w:cstheme="minorBidi"/>
            <w:noProof/>
            <w:color w:val="auto"/>
            <w:sz w:val="24"/>
            <w:szCs w:val="24"/>
            <w:lang w:val="en-US"/>
          </w:rPr>
          <w:tab/>
        </w:r>
        <w:r w:rsidRPr="00F65397">
          <w:rPr>
            <w:rStyle w:val="Hyperlink"/>
            <w:noProof/>
          </w:rPr>
          <w:t>Japan</w:t>
        </w:r>
        <w:r>
          <w:rPr>
            <w:noProof/>
            <w:webHidden/>
          </w:rPr>
          <w:tab/>
        </w:r>
        <w:r>
          <w:rPr>
            <w:noProof/>
            <w:webHidden/>
          </w:rPr>
          <w:fldChar w:fldCharType="begin"/>
        </w:r>
        <w:r>
          <w:rPr>
            <w:noProof/>
            <w:webHidden/>
          </w:rPr>
          <w:instrText xml:space="preserve"> PAGEREF _Toc523401817 \h </w:instrText>
        </w:r>
      </w:ins>
      <w:r>
        <w:rPr>
          <w:noProof/>
          <w:webHidden/>
        </w:rPr>
      </w:r>
      <w:r>
        <w:rPr>
          <w:noProof/>
          <w:webHidden/>
        </w:rPr>
        <w:fldChar w:fldCharType="separate"/>
      </w:r>
      <w:ins w:id="225" w:author="Rui Carvalho" w:date="2018-08-30T14:13:00Z">
        <w:r>
          <w:rPr>
            <w:noProof/>
            <w:webHidden/>
          </w:rPr>
          <w:t>79</w:t>
        </w:r>
        <w:r>
          <w:rPr>
            <w:noProof/>
            <w:webHidden/>
          </w:rPr>
          <w:fldChar w:fldCharType="end"/>
        </w:r>
        <w:r w:rsidRPr="00F65397">
          <w:rPr>
            <w:rStyle w:val="Hyperlink"/>
            <w:noProof/>
          </w:rPr>
          <w:fldChar w:fldCharType="end"/>
        </w:r>
      </w:ins>
    </w:p>
    <w:p w14:paraId="5513EECB" w14:textId="3FFF0A38" w:rsidR="00AD55B8" w:rsidRDefault="00AD55B8">
      <w:pPr>
        <w:pStyle w:val="TOC3"/>
        <w:tabs>
          <w:tab w:val="left" w:pos="1440"/>
          <w:tab w:val="right" w:leader="underscore" w:pos="9010"/>
        </w:tabs>
        <w:rPr>
          <w:ins w:id="226" w:author="Rui Carvalho" w:date="2018-08-30T14:13:00Z"/>
          <w:rFonts w:eastAsiaTheme="minorEastAsia" w:cstheme="minorBidi"/>
          <w:noProof/>
          <w:color w:val="auto"/>
          <w:sz w:val="24"/>
          <w:szCs w:val="24"/>
          <w:lang w:val="en-US"/>
        </w:rPr>
      </w:pPr>
      <w:ins w:id="227"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"_Toc523401818"</w:instrText>
        </w:r>
        <w:r w:rsidRPr="00F65397">
          <w:rPr>
            <w:rStyle w:val="Hyperlink"/>
            <w:noProof/>
          </w:rPr>
          <w:instrText xml:space="preserve"> </w:instrText>
        </w:r>
        <w:r w:rsidRPr="00F65397">
          <w:rPr>
            <w:rStyle w:val="Hyperlink"/>
            <w:noProof/>
          </w:rPr>
          <w:fldChar w:fldCharType="separate"/>
        </w:r>
        <w:r w:rsidRPr="00F65397">
          <w:rPr>
            <w:rStyle w:val="Hyperlink"/>
            <w:noProof/>
          </w:rPr>
          <w:t>13.1.3.</w:t>
        </w:r>
        <w:r>
          <w:rPr>
            <w:rFonts w:eastAsiaTheme="minorEastAsia" w:cstheme="minorBidi"/>
            <w:noProof/>
            <w:color w:val="auto"/>
            <w:sz w:val="24"/>
            <w:szCs w:val="24"/>
            <w:lang w:val="en-US"/>
          </w:rPr>
          <w:tab/>
        </w:r>
        <w:r w:rsidRPr="00F65397">
          <w:rPr>
            <w:rStyle w:val="Hyperlink"/>
            <w:noProof/>
          </w:rPr>
          <w:t>Mediterranean (EU)</w:t>
        </w:r>
        <w:r>
          <w:rPr>
            <w:noProof/>
            <w:webHidden/>
          </w:rPr>
          <w:tab/>
        </w:r>
        <w:r>
          <w:rPr>
            <w:noProof/>
            <w:webHidden/>
          </w:rPr>
          <w:fldChar w:fldCharType="begin"/>
        </w:r>
        <w:r>
          <w:rPr>
            <w:noProof/>
            <w:webHidden/>
          </w:rPr>
          <w:instrText xml:space="preserve"> PAGEREF _Toc523401818 \h </w:instrText>
        </w:r>
      </w:ins>
      <w:r>
        <w:rPr>
          <w:noProof/>
          <w:webHidden/>
        </w:rPr>
      </w:r>
      <w:r>
        <w:rPr>
          <w:noProof/>
          <w:webHidden/>
        </w:rPr>
        <w:fldChar w:fldCharType="separate"/>
      </w:r>
      <w:ins w:id="228" w:author="Rui Carvalho" w:date="2018-08-30T14:13:00Z">
        <w:r>
          <w:rPr>
            <w:noProof/>
            <w:webHidden/>
          </w:rPr>
          <w:t>80</w:t>
        </w:r>
        <w:r>
          <w:rPr>
            <w:noProof/>
            <w:webHidden/>
          </w:rPr>
          <w:fldChar w:fldCharType="end"/>
        </w:r>
        <w:r w:rsidRPr="00F65397">
          <w:rPr>
            <w:rStyle w:val="Hyperlink"/>
            <w:noProof/>
          </w:rPr>
          <w:fldChar w:fldCharType="end"/>
        </w:r>
      </w:ins>
    </w:p>
    <w:p w14:paraId="78BCBE81" w14:textId="4D6446C9" w:rsidR="00AD55B8" w:rsidRDefault="00AD55B8">
      <w:pPr>
        <w:pStyle w:val="TOC2"/>
        <w:tabs>
          <w:tab w:val="left" w:pos="960"/>
          <w:tab w:val="right" w:leader="underscore" w:pos="9010"/>
        </w:tabs>
        <w:rPr>
          <w:ins w:id="229" w:author="Rui Carvalho" w:date="2018-08-30T14:13:00Z"/>
          <w:rFonts w:eastAsiaTheme="minorEastAsia" w:cstheme="minorBidi"/>
          <w:b w:val="0"/>
          <w:bCs w:val="0"/>
          <w:noProof/>
          <w:color w:val="auto"/>
          <w:sz w:val="24"/>
          <w:szCs w:val="24"/>
          <w:lang w:val="en-US"/>
        </w:rPr>
      </w:pPr>
      <w:ins w:id="230"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"_Toc523401819"</w:instrText>
        </w:r>
        <w:r w:rsidRPr="00F65397">
          <w:rPr>
            <w:rStyle w:val="Hyperlink"/>
            <w:noProof/>
          </w:rPr>
          <w:instrText xml:space="preserve"> </w:instrText>
        </w:r>
        <w:r w:rsidRPr="00F65397">
          <w:rPr>
            <w:rStyle w:val="Hyperlink"/>
            <w:noProof/>
          </w:rPr>
          <w:fldChar w:fldCharType="separate"/>
        </w:r>
        <w:r w:rsidRPr="00F65397">
          <w:rPr>
            <w:rStyle w:val="Hyperlink"/>
            <w:noProof/>
          </w:rPr>
          <w:t>13.2.</w:t>
        </w:r>
        <w:r>
          <w:rPr>
            <w:rFonts w:eastAsiaTheme="minorEastAsia" w:cstheme="minorBidi"/>
            <w:b w:val="0"/>
            <w:bCs w:val="0"/>
            <w:noProof/>
            <w:color w:val="auto"/>
            <w:sz w:val="24"/>
            <w:szCs w:val="24"/>
            <w:lang w:val="en-US"/>
          </w:rPr>
          <w:tab/>
        </w:r>
        <w:r w:rsidRPr="00F65397">
          <w:rPr>
            <w:rStyle w:val="Hyperlink"/>
            <w:noProof/>
          </w:rPr>
          <w:t>Sustainable Coral Projects</w:t>
        </w:r>
        <w:r>
          <w:rPr>
            <w:noProof/>
            <w:webHidden/>
          </w:rPr>
          <w:tab/>
        </w:r>
        <w:r>
          <w:rPr>
            <w:noProof/>
            <w:webHidden/>
          </w:rPr>
          <w:fldChar w:fldCharType="begin"/>
        </w:r>
        <w:r>
          <w:rPr>
            <w:noProof/>
            <w:webHidden/>
          </w:rPr>
          <w:instrText xml:space="preserve"> PAGEREF _Toc523401819 \h </w:instrText>
        </w:r>
      </w:ins>
      <w:r>
        <w:rPr>
          <w:noProof/>
          <w:webHidden/>
        </w:rPr>
      </w:r>
      <w:r>
        <w:rPr>
          <w:noProof/>
          <w:webHidden/>
        </w:rPr>
        <w:fldChar w:fldCharType="separate"/>
      </w:r>
      <w:ins w:id="231" w:author="Rui Carvalho" w:date="2018-08-30T14:13:00Z">
        <w:r>
          <w:rPr>
            <w:noProof/>
            <w:webHidden/>
          </w:rPr>
          <w:t>81</w:t>
        </w:r>
        <w:r>
          <w:rPr>
            <w:noProof/>
            <w:webHidden/>
          </w:rPr>
          <w:fldChar w:fldCharType="end"/>
        </w:r>
        <w:r w:rsidRPr="00F65397">
          <w:rPr>
            <w:rStyle w:val="Hyperlink"/>
            <w:noProof/>
          </w:rPr>
          <w:fldChar w:fldCharType="end"/>
        </w:r>
      </w:ins>
    </w:p>
    <w:p w14:paraId="7BE56195" w14:textId="44AEFE26" w:rsidR="00AD55B8" w:rsidRDefault="00AD55B8">
      <w:pPr>
        <w:pStyle w:val="TOC3"/>
        <w:tabs>
          <w:tab w:val="left" w:pos="1440"/>
          <w:tab w:val="right" w:leader="underscore" w:pos="9010"/>
        </w:tabs>
        <w:rPr>
          <w:ins w:id="232" w:author="Rui Carvalho" w:date="2018-08-30T14:13:00Z"/>
          <w:rFonts w:eastAsiaTheme="minorEastAsia" w:cstheme="minorBidi"/>
          <w:noProof/>
          <w:color w:val="auto"/>
          <w:sz w:val="24"/>
          <w:szCs w:val="24"/>
          <w:lang w:val="en-US"/>
        </w:rPr>
      </w:pPr>
      <w:ins w:id="233"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"_Toc523401820"</w:instrText>
        </w:r>
        <w:r w:rsidRPr="00F65397">
          <w:rPr>
            <w:rStyle w:val="Hyperlink"/>
            <w:noProof/>
          </w:rPr>
          <w:instrText xml:space="preserve"> </w:instrText>
        </w:r>
        <w:r w:rsidRPr="00F65397">
          <w:rPr>
            <w:rStyle w:val="Hyperlink"/>
            <w:noProof/>
          </w:rPr>
          <w:fldChar w:fldCharType="separate"/>
        </w:r>
        <w:r w:rsidRPr="00F65397">
          <w:rPr>
            <w:rStyle w:val="Hyperlink"/>
            <w:noProof/>
          </w:rPr>
          <w:t>13.2.1.</w:t>
        </w:r>
        <w:r>
          <w:rPr>
            <w:rFonts w:eastAsiaTheme="minorEastAsia" w:cstheme="minorBidi"/>
            <w:noProof/>
            <w:color w:val="auto"/>
            <w:sz w:val="24"/>
            <w:szCs w:val="24"/>
            <w:lang w:val="en-US"/>
          </w:rPr>
          <w:tab/>
        </w:r>
        <w:r w:rsidRPr="00F65397">
          <w:rPr>
            <w:rStyle w:val="Hyperlink"/>
            <w:noProof/>
          </w:rPr>
          <w:t>Precious coral repopulation in Japan</w:t>
        </w:r>
        <w:r>
          <w:rPr>
            <w:noProof/>
            <w:webHidden/>
          </w:rPr>
          <w:tab/>
        </w:r>
        <w:r>
          <w:rPr>
            <w:noProof/>
            <w:webHidden/>
          </w:rPr>
          <w:fldChar w:fldCharType="begin"/>
        </w:r>
        <w:r>
          <w:rPr>
            <w:noProof/>
            <w:webHidden/>
          </w:rPr>
          <w:instrText xml:space="preserve"> PAGEREF _Toc523401820 \h </w:instrText>
        </w:r>
      </w:ins>
      <w:r>
        <w:rPr>
          <w:noProof/>
          <w:webHidden/>
        </w:rPr>
      </w:r>
      <w:r>
        <w:rPr>
          <w:noProof/>
          <w:webHidden/>
        </w:rPr>
        <w:fldChar w:fldCharType="separate"/>
      </w:r>
      <w:ins w:id="234" w:author="Rui Carvalho" w:date="2018-08-30T14:13:00Z">
        <w:r>
          <w:rPr>
            <w:noProof/>
            <w:webHidden/>
          </w:rPr>
          <w:t>81</w:t>
        </w:r>
        <w:r>
          <w:rPr>
            <w:noProof/>
            <w:webHidden/>
          </w:rPr>
          <w:fldChar w:fldCharType="end"/>
        </w:r>
        <w:r w:rsidRPr="00F65397">
          <w:rPr>
            <w:rStyle w:val="Hyperlink"/>
            <w:noProof/>
          </w:rPr>
          <w:fldChar w:fldCharType="end"/>
        </w:r>
      </w:ins>
    </w:p>
    <w:p w14:paraId="29DD81BF" w14:textId="6DDBA14F" w:rsidR="00AD55B8" w:rsidRDefault="00AD55B8">
      <w:pPr>
        <w:pStyle w:val="TOC3"/>
        <w:tabs>
          <w:tab w:val="left" w:pos="1440"/>
          <w:tab w:val="right" w:leader="underscore" w:pos="9010"/>
        </w:tabs>
        <w:rPr>
          <w:ins w:id="235" w:author="Rui Carvalho" w:date="2018-08-30T14:13:00Z"/>
          <w:rFonts w:eastAsiaTheme="minorEastAsia" w:cstheme="minorBidi"/>
          <w:noProof/>
          <w:color w:val="auto"/>
          <w:sz w:val="24"/>
          <w:szCs w:val="24"/>
          <w:lang w:val="en-US"/>
        </w:rPr>
      </w:pPr>
      <w:ins w:id="236"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"_Toc523401821"</w:instrText>
        </w:r>
        <w:r w:rsidRPr="00F65397">
          <w:rPr>
            <w:rStyle w:val="Hyperlink"/>
            <w:noProof/>
          </w:rPr>
          <w:instrText xml:space="preserve"> </w:instrText>
        </w:r>
        <w:r w:rsidRPr="00F65397">
          <w:rPr>
            <w:rStyle w:val="Hyperlink"/>
            <w:noProof/>
          </w:rPr>
          <w:fldChar w:fldCharType="separate"/>
        </w:r>
        <w:r w:rsidRPr="00F65397">
          <w:rPr>
            <w:rStyle w:val="Hyperlink"/>
            <w:noProof/>
          </w:rPr>
          <w:t>13.2.2.</w:t>
        </w:r>
        <w:r>
          <w:rPr>
            <w:rFonts w:eastAsiaTheme="minorEastAsia" w:cstheme="minorBidi"/>
            <w:noProof/>
            <w:color w:val="auto"/>
            <w:sz w:val="24"/>
            <w:szCs w:val="24"/>
            <w:lang w:val="en-US"/>
          </w:rPr>
          <w:tab/>
        </w:r>
        <w:r w:rsidRPr="00F65397">
          <w:rPr>
            <w:rStyle w:val="Hyperlink"/>
            <w:noProof/>
          </w:rPr>
          <w:t>Sardinian Scuba Divers’ Initiative</w:t>
        </w:r>
        <w:r>
          <w:rPr>
            <w:noProof/>
            <w:webHidden/>
          </w:rPr>
          <w:tab/>
        </w:r>
        <w:r>
          <w:rPr>
            <w:noProof/>
            <w:webHidden/>
          </w:rPr>
          <w:fldChar w:fldCharType="begin"/>
        </w:r>
        <w:r>
          <w:rPr>
            <w:noProof/>
            <w:webHidden/>
          </w:rPr>
          <w:instrText xml:space="preserve"> PAGEREF _Toc523401821 \h </w:instrText>
        </w:r>
      </w:ins>
      <w:r>
        <w:rPr>
          <w:noProof/>
          <w:webHidden/>
        </w:rPr>
      </w:r>
      <w:r>
        <w:rPr>
          <w:noProof/>
          <w:webHidden/>
        </w:rPr>
        <w:fldChar w:fldCharType="separate"/>
      </w:r>
      <w:ins w:id="237" w:author="Rui Carvalho" w:date="2018-08-30T14:13:00Z">
        <w:r>
          <w:rPr>
            <w:noProof/>
            <w:webHidden/>
          </w:rPr>
          <w:t>82</w:t>
        </w:r>
        <w:r>
          <w:rPr>
            <w:noProof/>
            <w:webHidden/>
          </w:rPr>
          <w:fldChar w:fldCharType="end"/>
        </w:r>
        <w:r w:rsidRPr="00F65397">
          <w:rPr>
            <w:rStyle w:val="Hyperlink"/>
            <w:noProof/>
          </w:rPr>
          <w:fldChar w:fldCharType="end"/>
        </w:r>
      </w:ins>
    </w:p>
    <w:p w14:paraId="31C75687" w14:textId="6B651EF3" w:rsidR="00AD55B8" w:rsidRDefault="00AD55B8">
      <w:pPr>
        <w:pStyle w:val="TOC3"/>
        <w:tabs>
          <w:tab w:val="left" w:pos="1440"/>
          <w:tab w:val="right" w:leader="underscore" w:pos="9010"/>
        </w:tabs>
        <w:rPr>
          <w:ins w:id="238" w:author="Rui Carvalho" w:date="2018-08-30T14:13:00Z"/>
          <w:rFonts w:eastAsiaTheme="minorEastAsia" w:cstheme="minorBidi"/>
          <w:noProof/>
          <w:color w:val="auto"/>
          <w:sz w:val="24"/>
          <w:szCs w:val="24"/>
          <w:lang w:val="en-US"/>
        </w:rPr>
      </w:pPr>
      <w:ins w:id="239" w:author="Rui Carvalho" w:date="2018-08-30T14:13:00Z">
        <w:r w:rsidRPr="00F65397">
          <w:rPr>
            <w:rStyle w:val="Hyperlink"/>
            <w:noProof/>
          </w:rPr>
          <w:lastRenderedPageBreak/>
          <w:fldChar w:fldCharType="begin"/>
        </w:r>
        <w:r w:rsidRPr="00F65397">
          <w:rPr>
            <w:rStyle w:val="Hyperlink"/>
            <w:noProof/>
          </w:rPr>
          <w:instrText xml:space="preserve"> </w:instrText>
        </w:r>
        <w:r>
          <w:rPr>
            <w:noProof/>
          </w:rPr>
          <w:instrText>HYPERLINK \l "_Toc523401822"</w:instrText>
        </w:r>
        <w:r w:rsidRPr="00F65397">
          <w:rPr>
            <w:rStyle w:val="Hyperlink"/>
            <w:noProof/>
          </w:rPr>
          <w:instrText xml:space="preserve"> </w:instrText>
        </w:r>
        <w:r w:rsidRPr="00F65397">
          <w:rPr>
            <w:rStyle w:val="Hyperlink"/>
            <w:noProof/>
          </w:rPr>
          <w:fldChar w:fldCharType="separate"/>
        </w:r>
        <w:r w:rsidRPr="00F65397">
          <w:rPr>
            <w:rStyle w:val="Hyperlink"/>
            <w:noProof/>
          </w:rPr>
          <w:t>13.2.3.</w:t>
        </w:r>
        <w:r>
          <w:rPr>
            <w:rFonts w:eastAsiaTheme="minorEastAsia" w:cstheme="minorBidi"/>
            <w:noProof/>
            <w:color w:val="auto"/>
            <w:sz w:val="24"/>
            <w:szCs w:val="24"/>
            <w:lang w:val="en-US"/>
          </w:rPr>
          <w:tab/>
        </w:r>
        <w:r w:rsidRPr="00F65397">
          <w:rPr>
            <w:rStyle w:val="Hyperlink"/>
            <w:noProof/>
          </w:rPr>
          <w:t>Red Coral Research in Monaco</w:t>
        </w:r>
        <w:r>
          <w:rPr>
            <w:noProof/>
            <w:webHidden/>
          </w:rPr>
          <w:tab/>
        </w:r>
        <w:r>
          <w:rPr>
            <w:noProof/>
            <w:webHidden/>
          </w:rPr>
          <w:fldChar w:fldCharType="begin"/>
        </w:r>
        <w:r>
          <w:rPr>
            <w:noProof/>
            <w:webHidden/>
          </w:rPr>
          <w:instrText xml:space="preserve"> PAGEREF _Toc523401822 \h </w:instrText>
        </w:r>
      </w:ins>
      <w:r>
        <w:rPr>
          <w:noProof/>
          <w:webHidden/>
        </w:rPr>
      </w:r>
      <w:r>
        <w:rPr>
          <w:noProof/>
          <w:webHidden/>
        </w:rPr>
        <w:fldChar w:fldCharType="separate"/>
      </w:r>
      <w:ins w:id="240" w:author="Rui Carvalho" w:date="2018-08-30T14:13:00Z">
        <w:r>
          <w:rPr>
            <w:noProof/>
            <w:webHidden/>
          </w:rPr>
          <w:t>82</w:t>
        </w:r>
        <w:r>
          <w:rPr>
            <w:noProof/>
            <w:webHidden/>
          </w:rPr>
          <w:fldChar w:fldCharType="end"/>
        </w:r>
        <w:r w:rsidRPr="00F65397">
          <w:rPr>
            <w:rStyle w:val="Hyperlink"/>
            <w:noProof/>
          </w:rPr>
          <w:fldChar w:fldCharType="end"/>
        </w:r>
      </w:ins>
    </w:p>
    <w:p w14:paraId="474F403A" w14:textId="7227526F" w:rsidR="00AD55B8" w:rsidRDefault="00AD55B8">
      <w:pPr>
        <w:pStyle w:val="TOC3"/>
        <w:tabs>
          <w:tab w:val="left" w:pos="1440"/>
          <w:tab w:val="right" w:leader="underscore" w:pos="9010"/>
        </w:tabs>
        <w:rPr>
          <w:ins w:id="241" w:author="Rui Carvalho" w:date="2018-08-30T14:13:00Z"/>
          <w:rFonts w:eastAsiaTheme="minorEastAsia" w:cstheme="minorBidi"/>
          <w:noProof/>
          <w:color w:val="auto"/>
          <w:sz w:val="24"/>
          <w:szCs w:val="24"/>
          <w:lang w:val="en-US"/>
        </w:rPr>
      </w:pPr>
      <w:ins w:id="242"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"_Toc523401823"</w:instrText>
        </w:r>
        <w:r w:rsidRPr="00F65397">
          <w:rPr>
            <w:rStyle w:val="Hyperlink"/>
            <w:noProof/>
          </w:rPr>
          <w:instrText xml:space="preserve"> </w:instrText>
        </w:r>
        <w:r w:rsidRPr="00F65397">
          <w:rPr>
            <w:rStyle w:val="Hyperlink"/>
            <w:noProof/>
          </w:rPr>
          <w:fldChar w:fldCharType="separate"/>
        </w:r>
        <w:r w:rsidRPr="00F65397">
          <w:rPr>
            <w:rStyle w:val="Hyperlink"/>
            <w:noProof/>
          </w:rPr>
          <w:t>13.2.4.</w:t>
        </w:r>
        <w:r>
          <w:rPr>
            <w:rFonts w:eastAsiaTheme="minorEastAsia" w:cstheme="minorBidi"/>
            <w:noProof/>
            <w:color w:val="auto"/>
            <w:sz w:val="24"/>
            <w:szCs w:val="24"/>
            <w:lang w:val="en-US"/>
          </w:rPr>
          <w:tab/>
        </w:r>
        <w:r w:rsidRPr="00F65397">
          <w:rPr>
            <w:rStyle w:val="Hyperlink"/>
            <w:noProof/>
          </w:rPr>
          <w:t>CIBJO Initiatives</w:t>
        </w:r>
        <w:r>
          <w:rPr>
            <w:noProof/>
            <w:webHidden/>
          </w:rPr>
          <w:tab/>
        </w:r>
        <w:r>
          <w:rPr>
            <w:noProof/>
            <w:webHidden/>
          </w:rPr>
          <w:fldChar w:fldCharType="begin"/>
        </w:r>
        <w:r>
          <w:rPr>
            <w:noProof/>
            <w:webHidden/>
          </w:rPr>
          <w:instrText xml:space="preserve"> PAGEREF _Toc523401823 \h </w:instrText>
        </w:r>
      </w:ins>
      <w:r>
        <w:rPr>
          <w:noProof/>
          <w:webHidden/>
        </w:rPr>
      </w:r>
      <w:r>
        <w:rPr>
          <w:noProof/>
          <w:webHidden/>
        </w:rPr>
        <w:fldChar w:fldCharType="separate"/>
      </w:r>
      <w:ins w:id="243" w:author="Rui Carvalho" w:date="2018-08-30T14:13:00Z">
        <w:r>
          <w:rPr>
            <w:noProof/>
            <w:webHidden/>
          </w:rPr>
          <w:t>82</w:t>
        </w:r>
        <w:r>
          <w:rPr>
            <w:noProof/>
            <w:webHidden/>
          </w:rPr>
          <w:fldChar w:fldCharType="end"/>
        </w:r>
        <w:r w:rsidRPr="00F65397">
          <w:rPr>
            <w:rStyle w:val="Hyperlink"/>
            <w:noProof/>
          </w:rPr>
          <w:fldChar w:fldCharType="end"/>
        </w:r>
      </w:ins>
    </w:p>
    <w:p w14:paraId="465FB9FA" w14:textId="27817145" w:rsidR="00AD55B8" w:rsidRDefault="00AD55B8">
      <w:pPr>
        <w:pStyle w:val="TOC1"/>
        <w:rPr>
          <w:ins w:id="244" w:author="Rui Carvalho" w:date="2018-08-30T14:13:00Z"/>
          <w:rFonts w:eastAsiaTheme="minorEastAsia" w:cstheme="minorBidi"/>
          <w:b w:val="0"/>
          <w:bCs w:val="0"/>
          <w:i w:val="0"/>
          <w:iCs w:val="0"/>
          <w:noProof/>
          <w:color w:val="auto"/>
          <w:lang w:val="en-US"/>
        </w:rPr>
      </w:pPr>
      <w:ins w:id="245" w:author="Rui Carvalho" w:date="2018-08-30T14:13:00Z">
        <w:r w:rsidRPr="00F65397">
          <w:rPr>
            <w:rStyle w:val="Hyperlink"/>
            <w:noProof/>
          </w:rPr>
          <w:fldChar w:fldCharType="begin"/>
        </w:r>
        <w:r w:rsidRPr="00F65397">
          <w:rPr>
            <w:rStyle w:val="Hyperlink"/>
            <w:noProof/>
          </w:rPr>
          <w:instrText xml:space="preserve"> </w:instrText>
        </w:r>
        <w:r>
          <w:rPr>
            <w:noProof/>
          </w:rPr>
          <w:instrText>HYPERLINK \l "_Toc523401824"</w:instrText>
        </w:r>
        <w:r w:rsidRPr="00F65397">
          <w:rPr>
            <w:rStyle w:val="Hyperlink"/>
            <w:noProof/>
          </w:rPr>
          <w:instrText xml:space="preserve"> </w:instrText>
        </w:r>
        <w:r w:rsidRPr="00F65397">
          <w:rPr>
            <w:rStyle w:val="Hyperlink"/>
            <w:noProof/>
          </w:rPr>
          <w:fldChar w:fldCharType="separate"/>
        </w:r>
        <w:r w:rsidRPr="00F65397">
          <w:rPr>
            <w:rStyle w:val="Hyperlink"/>
            <w:noProof/>
          </w:rPr>
          <w:t>14.</w:t>
        </w:r>
        <w:r>
          <w:rPr>
            <w:rFonts w:eastAsiaTheme="minorEastAsia" w:cstheme="minorBidi"/>
            <w:b w:val="0"/>
            <w:bCs w:val="0"/>
            <w:i w:val="0"/>
            <w:iCs w:val="0"/>
            <w:noProof/>
            <w:color w:val="auto"/>
            <w:lang w:val="en-US"/>
          </w:rPr>
          <w:tab/>
        </w:r>
        <w:r w:rsidRPr="00F65397">
          <w:rPr>
            <w:rStyle w:val="Hyperlink"/>
            <w:noProof/>
          </w:rPr>
          <w:t>Conclusion</w:t>
        </w:r>
        <w:r>
          <w:rPr>
            <w:noProof/>
            <w:webHidden/>
          </w:rPr>
          <w:tab/>
        </w:r>
        <w:r>
          <w:rPr>
            <w:noProof/>
            <w:webHidden/>
          </w:rPr>
          <w:fldChar w:fldCharType="begin"/>
        </w:r>
        <w:r>
          <w:rPr>
            <w:noProof/>
            <w:webHidden/>
          </w:rPr>
          <w:instrText xml:space="preserve"> PAGEREF _Toc523401824 \h </w:instrText>
        </w:r>
      </w:ins>
      <w:r>
        <w:rPr>
          <w:noProof/>
          <w:webHidden/>
        </w:rPr>
      </w:r>
      <w:r>
        <w:rPr>
          <w:noProof/>
          <w:webHidden/>
        </w:rPr>
        <w:fldChar w:fldCharType="separate"/>
      </w:r>
      <w:ins w:id="246" w:author="Rui Carvalho" w:date="2018-08-30T14:13:00Z">
        <w:r>
          <w:rPr>
            <w:noProof/>
            <w:webHidden/>
          </w:rPr>
          <w:t>84</w:t>
        </w:r>
        <w:r>
          <w:rPr>
            <w:noProof/>
            <w:webHidden/>
          </w:rPr>
          <w:fldChar w:fldCharType="end"/>
        </w:r>
        <w:r w:rsidRPr="00F65397">
          <w:rPr>
            <w:rStyle w:val="Hyperlink"/>
            <w:noProof/>
          </w:rPr>
          <w:fldChar w:fldCharType="end"/>
        </w:r>
      </w:ins>
    </w:p>
    <w:p w14:paraId="6AAB9A87" w14:textId="7040DB8A" w:rsidR="009B0A89" w:rsidRPr="00AD55B8" w:rsidDel="00AD55B8" w:rsidRDefault="009B0A89">
      <w:pPr>
        <w:pStyle w:val="TOC1"/>
        <w:rPr>
          <w:del w:id="247" w:author="Rui Carvalho" w:date="2018-08-30T14:13:00Z"/>
          <w:rFonts w:eastAsiaTheme="minorEastAsia" w:cstheme="minorBidi"/>
          <w:b w:val="0"/>
          <w:bCs w:val="0"/>
          <w:i w:val="0"/>
          <w:iCs w:val="0"/>
          <w:noProof/>
          <w:color w:val="auto"/>
        </w:rPr>
      </w:pPr>
      <w:del w:id="248" w:author="Rui Carvalho" w:date="2018-08-30T14:13:00Z">
        <w:r w:rsidRPr="00AD55B8" w:rsidDel="00AD55B8">
          <w:rPr>
            <w:rStyle w:val="Hyperlink"/>
            <w:b w:val="0"/>
            <w:bCs w:val="0"/>
            <w:i w:val="0"/>
            <w:iCs w:val="0"/>
            <w:noProof/>
            <w:rPrChange w:id="249" w:author="Rui Carvalho" w:date="2018-08-30T14:13:00Z">
              <w:rPr>
                <w:rStyle w:val="Hyperlink"/>
                <w:b w:val="0"/>
                <w:bCs w:val="0"/>
                <w:i w:val="0"/>
                <w:iCs w:val="0"/>
              </w:rPr>
            </w:rPrChange>
          </w:rPr>
          <w:delText>1.</w:delText>
        </w:r>
        <w:r w:rsidRPr="00AD55B8" w:rsidDel="00AD55B8">
          <w:rPr>
            <w:rFonts w:eastAsiaTheme="minorEastAsia" w:cstheme="minorBidi"/>
            <w:b w:val="0"/>
            <w:bCs w:val="0"/>
            <w:i w:val="0"/>
            <w:iCs w:val="0"/>
            <w:noProof/>
            <w:color w:val="auto"/>
          </w:rPr>
          <w:tab/>
        </w:r>
        <w:r w:rsidRPr="00AD55B8" w:rsidDel="00AD55B8">
          <w:rPr>
            <w:rStyle w:val="Hyperlink"/>
            <w:b w:val="0"/>
            <w:bCs w:val="0"/>
            <w:i w:val="0"/>
            <w:iCs w:val="0"/>
            <w:noProof/>
            <w:rPrChange w:id="250" w:author="Rui Carvalho" w:date="2018-08-30T14:13:00Z">
              <w:rPr>
                <w:rStyle w:val="Hyperlink"/>
                <w:b w:val="0"/>
                <w:bCs w:val="0"/>
                <w:i w:val="0"/>
                <w:iCs w:val="0"/>
              </w:rPr>
            </w:rPrChange>
          </w:rPr>
          <w:delText>Introduction</w:delText>
        </w:r>
        <w:r w:rsidRPr="00AD55B8" w:rsidDel="00AD55B8">
          <w:rPr>
            <w:noProof/>
            <w:webHidden/>
          </w:rPr>
          <w:tab/>
          <w:delText>5</w:delText>
        </w:r>
      </w:del>
    </w:p>
    <w:p w14:paraId="54540DB3" w14:textId="779D01E7" w:rsidR="009B0A89" w:rsidRPr="00AD55B8" w:rsidDel="00AD55B8" w:rsidRDefault="009B0A89">
      <w:pPr>
        <w:pStyle w:val="TOC1"/>
        <w:rPr>
          <w:del w:id="251" w:author="Rui Carvalho" w:date="2018-08-30T14:13:00Z"/>
          <w:rFonts w:eastAsiaTheme="minorEastAsia" w:cstheme="minorBidi"/>
          <w:b w:val="0"/>
          <w:bCs w:val="0"/>
          <w:i w:val="0"/>
          <w:iCs w:val="0"/>
          <w:noProof/>
          <w:color w:val="auto"/>
        </w:rPr>
      </w:pPr>
      <w:del w:id="252" w:author="Rui Carvalho" w:date="2018-08-30T14:13:00Z">
        <w:r w:rsidRPr="00AD55B8" w:rsidDel="00AD55B8">
          <w:rPr>
            <w:rStyle w:val="Hyperlink"/>
            <w:b w:val="0"/>
            <w:bCs w:val="0"/>
            <w:i w:val="0"/>
            <w:iCs w:val="0"/>
            <w:noProof/>
            <w:rPrChange w:id="253" w:author="Rui Carvalho" w:date="2018-08-30T14:13:00Z">
              <w:rPr>
                <w:rStyle w:val="Hyperlink"/>
                <w:b w:val="0"/>
                <w:bCs w:val="0"/>
                <w:i w:val="0"/>
                <w:iCs w:val="0"/>
              </w:rPr>
            </w:rPrChange>
          </w:rPr>
          <w:delText>2.</w:delText>
        </w:r>
        <w:r w:rsidRPr="00AD55B8" w:rsidDel="00AD55B8">
          <w:rPr>
            <w:rFonts w:eastAsiaTheme="minorEastAsia" w:cstheme="minorBidi"/>
            <w:b w:val="0"/>
            <w:bCs w:val="0"/>
            <w:i w:val="0"/>
            <w:iCs w:val="0"/>
            <w:noProof/>
            <w:color w:val="auto"/>
          </w:rPr>
          <w:tab/>
        </w:r>
        <w:r w:rsidRPr="00AD55B8" w:rsidDel="00AD55B8">
          <w:rPr>
            <w:rStyle w:val="Hyperlink"/>
            <w:b w:val="0"/>
            <w:bCs w:val="0"/>
            <w:i w:val="0"/>
            <w:iCs w:val="0"/>
            <w:noProof/>
            <w:rPrChange w:id="254" w:author="Rui Carvalho" w:date="2018-08-30T14:13:00Z">
              <w:rPr>
                <w:rStyle w:val="Hyperlink"/>
                <w:b w:val="0"/>
                <w:bCs w:val="0"/>
                <w:i w:val="0"/>
                <w:iCs w:val="0"/>
              </w:rPr>
            </w:rPrChange>
          </w:rPr>
          <w:delText>History and Tradition</w:delText>
        </w:r>
        <w:r w:rsidRPr="00AD55B8" w:rsidDel="00AD55B8">
          <w:rPr>
            <w:noProof/>
            <w:webHidden/>
          </w:rPr>
          <w:tab/>
          <w:delText>7</w:delText>
        </w:r>
      </w:del>
    </w:p>
    <w:p w14:paraId="379E7201" w14:textId="389228C9" w:rsidR="009B0A89" w:rsidRPr="00AD55B8" w:rsidDel="00AD55B8" w:rsidRDefault="009B0A89">
      <w:pPr>
        <w:pStyle w:val="TOC2"/>
        <w:tabs>
          <w:tab w:val="left" w:pos="960"/>
          <w:tab w:val="right" w:leader="underscore" w:pos="9010"/>
        </w:tabs>
        <w:rPr>
          <w:del w:id="255" w:author="Rui Carvalho" w:date="2018-08-30T14:13:00Z"/>
          <w:rFonts w:eastAsiaTheme="minorEastAsia" w:cstheme="minorBidi"/>
          <w:b w:val="0"/>
          <w:bCs w:val="0"/>
          <w:noProof/>
          <w:color w:val="auto"/>
          <w:sz w:val="24"/>
          <w:szCs w:val="24"/>
        </w:rPr>
      </w:pPr>
      <w:del w:id="256" w:author="Rui Carvalho" w:date="2018-08-30T14:13:00Z">
        <w:r w:rsidRPr="00AD55B8" w:rsidDel="00AD55B8">
          <w:rPr>
            <w:rStyle w:val="Hyperlink"/>
            <w:b w:val="0"/>
            <w:bCs w:val="0"/>
            <w:noProof/>
            <w:rPrChange w:id="257" w:author="Rui Carvalho" w:date="2018-08-30T14:13:00Z">
              <w:rPr>
                <w:rStyle w:val="Hyperlink"/>
                <w:b w:val="0"/>
                <w:bCs w:val="0"/>
              </w:rPr>
            </w:rPrChange>
          </w:rPr>
          <w:delText>2.1.</w:delText>
        </w:r>
        <w:r w:rsidRPr="00AD55B8" w:rsidDel="00AD55B8">
          <w:rPr>
            <w:rFonts w:eastAsiaTheme="minorEastAsia" w:cstheme="minorBidi"/>
            <w:b w:val="0"/>
            <w:bCs w:val="0"/>
            <w:noProof/>
            <w:color w:val="auto"/>
            <w:sz w:val="24"/>
            <w:szCs w:val="24"/>
          </w:rPr>
          <w:tab/>
        </w:r>
        <w:r w:rsidRPr="00AD55B8" w:rsidDel="00AD55B8">
          <w:rPr>
            <w:rStyle w:val="Hyperlink"/>
            <w:b w:val="0"/>
            <w:bCs w:val="0"/>
            <w:noProof/>
            <w:rPrChange w:id="258" w:author="Rui Carvalho" w:date="2018-08-30T14:13:00Z">
              <w:rPr>
                <w:rStyle w:val="Hyperlink"/>
                <w:b w:val="0"/>
                <w:bCs w:val="0"/>
              </w:rPr>
            </w:rPrChange>
          </w:rPr>
          <w:delText>Cultural Heritage</w:delText>
        </w:r>
        <w:r w:rsidRPr="00AD55B8" w:rsidDel="00AD55B8">
          <w:rPr>
            <w:noProof/>
            <w:webHidden/>
          </w:rPr>
          <w:tab/>
          <w:delText>13</w:delText>
        </w:r>
      </w:del>
    </w:p>
    <w:p w14:paraId="5488725E" w14:textId="0454749C" w:rsidR="009B0A89" w:rsidRPr="002E4A40" w:rsidDel="00AD55B8" w:rsidRDefault="009B0A89">
      <w:pPr>
        <w:pStyle w:val="TOC2"/>
        <w:tabs>
          <w:tab w:val="left" w:pos="960"/>
          <w:tab w:val="right" w:leader="underscore" w:pos="9010"/>
        </w:tabs>
        <w:rPr>
          <w:del w:id="259" w:author="Rui Carvalho" w:date="2018-08-30T14:13:00Z"/>
          <w:rFonts w:eastAsiaTheme="minorEastAsia" w:cstheme="minorBidi"/>
          <w:b w:val="0"/>
          <w:bCs w:val="0"/>
          <w:noProof/>
          <w:color w:val="auto"/>
          <w:sz w:val="24"/>
          <w:szCs w:val="24"/>
          <w:rPrChange w:id="260" w:author="Rui Carvalho" w:date="2018-08-30T13:46:00Z">
            <w:rPr>
              <w:del w:id="261" w:author="Rui Carvalho" w:date="2018-08-30T14:13:00Z"/>
              <w:rFonts w:eastAsiaTheme="minorEastAsia" w:cstheme="minorBidi"/>
              <w:b w:val="0"/>
              <w:bCs w:val="0"/>
              <w:noProof/>
              <w:color w:val="auto"/>
              <w:sz w:val="24"/>
              <w:szCs w:val="24"/>
              <w:lang w:val="en-US"/>
            </w:rPr>
          </w:rPrChange>
        </w:rPr>
      </w:pPr>
      <w:del w:id="262" w:author="Rui Carvalho" w:date="2018-08-30T14:13:00Z">
        <w:r w:rsidRPr="00AD55B8" w:rsidDel="00AD55B8">
          <w:rPr>
            <w:rStyle w:val="Hyperlink"/>
            <w:b w:val="0"/>
            <w:bCs w:val="0"/>
            <w:noProof/>
            <w:rPrChange w:id="263" w:author="Rui Carvalho" w:date="2018-08-30T14:13:00Z">
              <w:rPr>
                <w:rStyle w:val="Hyperlink"/>
                <w:b w:val="0"/>
                <w:bCs w:val="0"/>
              </w:rPr>
            </w:rPrChange>
          </w:rPr>
          <w:delText>2.2.</w:delText>
        </w:r>
        <w:r w:rsidRPr="00AD55B8" w:rsidDel="00AD55B8">
          <w:rPr>
            <w:rFonts w:eastAsiaTheme="minorEastAsia" w:cstheme="minorBidi"/>
            <w:b w:val="0"/>
            <w:bCs w:val="0"/>
            <w:noProof/>
            <w:color w:val="auto"/>
            <w:sz w:val="24"/>
            <w:szCs w:val="24"/>
          </w:rPr>
          <w:tab/>
        </w:r>
        <w:r w:rsidRPr="00AD55B8" w:rsidDel="00AD55B8">
          <w:rPr>
            <w:rStyle w:val="Hyperlink"/>
            <w:noProof/>
          </w:rPr>
          <w:delText>Some noteworthy artefacts</w:delText>
        </w:r>
        <w:r w:rsidRPr="00AD55B8" w:rsidDel="00AD55B8">
          <w:rPr>
            <w:noProof/>
            <w:webHidden/>
          </w:rPr>
          <w:tab/>
          <w:delText>22</w:delText>
        </w:r>
      </w:del>
    </w:p>
    <w:p w14:paraId="11987078" w14:textId="49FE7DB4" w:rsidR="009B0A89" w:rsidRPr="002E4A40" w:rsidDel="00AD55B8" w:rsidRDefault="009B0A89">
      <w:pPr>
        <w:pStyle w:val="TOC3"/>
        <w:tabs>
          <w:tab w:val="left" w:pos="1200"/>
          <w:tab w:val="right" w:leader="underscore" w:pos="9010"/>
        </w:tabs>
        <w:rPr>
          <w:del w:id="264" w:author="Rui Carvalho" w:date="2018-08-30T14:13:00Z"/>
          <w:rFonts w:eastAsiaTheme="minorEastAsia" w:cstheme="minorBidi"/>
          <w:noProof/>
          <w:color w:val="auto"/>
          <w:sz w:val="24"/>
          <w:szCs w:val="24"/>
          <w:rPrChange w:id="265" w:author="Rui Carvalho" w:date="2018-08-30T13:46:00Z">
            <w:rPr>
              <w:del w:id="266" w:author="Rui Carvalho" w:date="2018-08-30T14:13:00Z"/>
              <w:rFonts w:eastAsiaTheme="minorEastAsia" w:cstheme="minorBidi"/>
              <w:noProof/>
              <w:color w:val="auto"/>
              <w:sz w:val="24"/>
              <w:szCs w:val="24"/>
              <w:lang w:val="en-US"/>
            </w:rPr>
          </w:rPrChange>
        </w:rPr>
      </w:pPr>
      <w:del w:id="267" w:author="Rui Carvalho" w:date="2018-08-30T14:13:00Z">
        <w:r w:rsidRPr="00AD55B8" w:rsidDel="00AD55B8">
          <w:rPr>
            <w:rStyle w:val="Hyperlink"/>
            <w:noProof/>
          </w:rPr>
          <w:delText>2.2.1.</w:delText>
        </w:r>
        <w:r w:rsidRPr="002E4A40" w:rsidDel="00AD55B8">
          <w:rPr>
            <w:rFonts w:eastAsiaTheme="minorEastAsia" w:cstheme="minorBidi"/>
            <w:noProof/>
            <w:color w:val="auto"/>
            <w:rPrChange w:id="268" w:author="Rui Carvalho" w:date="2018-08-30T13:46:00Z">
              <w:rPr>
                <w:rFonts w:eastAsiaTheme="minorEastAsia" w:cstheme="minorBidi"/>
                <w:noProof/>
                <w:color w:val="auto"/>
                <w:lang w:val="en-US"/>
              </w:rPr>
            </w:rPrChange>
          </w:rPr>
          <w:tab/>
        </w:r>
        <w:r w:rsidRPr="00AD55B8" w:rsidDel="00AD55B8">
          <w:rPr>
            <w:rStyle w:val="Hyperlink"/>
            <w:noProof/>
          </w:rPr>
          <w:delText>Coral Reliquary of the Saint Queen of Portugal</w:delText>
        </w:r>
        <w:r w:rsidRPr="00AD55B8" w:rsidDel="00AD55B8">
          <w:rPr>
            <w:noProof/>
            <w:webHidden/>
          </w:rPr>
          <w:tab/>
          <w:delText>22</w:delText>
        </w:r>
      </w:del>
    </w:p>
    <w:p w14:paraId="201F69C9" w14:textId="56DCA28A" w:rsidR="009B0A89" w:rsidRPr="002E4A40" w:rsidDel="00AD55B8" w:rsidRDefault="009B0A89">
      <w:pPr>
        <w:pStyle w:val="TOC3"/>
        <w:tabs>
          <w:tab w:val="left" w:pos="1200"/>
          <w:tab w:val="right" w:leader="underscore" w:pos="9010"/>
        </w:tabs>
        <w:rPr>
          <w:del w:id="269" w:author="Rui Carvalho" w:date="2018-08-30T14:13:00Z"/>
          <w:rFonts w:eastAsiaTheme="minorEastAsia" w:cstheme="minorBidi"/>
          <w:noProof/>
          <w:color w:val="auto"/>
          <w:sz w:val="24"/>
          <w:szCs w:val="24"/>
          <w:rPrChange w:id="270" w:author="Rui Carvalho" w:date="2018-08-30T13:46:00Z">
            <w:rPr>
              <w:del w:id="271" w:author="Rui Carvalho" w:date="2018-08-30T14:13:00Z"/>
              <w:rFonts w:eastAsiaTheme="minorEastAsia" w:cstheme="minorBidi"/>
              <w:noProof/>
              <w:color w:val="auto"/>
              <w:sz w:val="24"/>
              <w:szCs w:val="24"/>
              <w:lang w:val="en-US"/>
            </w:rPr>
          </w:rPrChange>
        </w:rPr>
      </w:pPr>
      <w:del w:id="272" w:author="Rui Carvalho" w:date="2018-08-30T14:13:00Z">
        <w:r w:rsidRPr="00AD55B8" w:rsidDel="00AD55B8">
          <w:rPr>
            <w:rStyle w:val="Hyperlink"/>
            <w:noProof/>
          </w:rPr>
          <w:delText>2.2.2.</w:delText>
        </w:r>
        <w:r w:rsidRPr="002E4A40" w:rsidDel="00AD55B8">
          <w:rPr>
            <w:rFonts w:eastAsiaTheme="minorEastAsia" w:cstheme="minorBidi"/>
            <w:noProof/>
            <w:color w:val="auto"/>
            <w:rPrChange w:id="273" w:author="Rui Carvalho" w:date="2018-08-30T13:46:00Z">
              <w:rPr>
                <w:rFonts w:eastAsiaTheme="minorEastAsia" w:cstheme="minorBidi"/>
                <w:noProof/>
                <w:color w:val="auto"/>
                <w:lang w:val="en-US"/>
              </w:rPr>
            </w:rPrChange>
          </w:rPr>
          <w:tab/>
        </w:r>
        <w:r w:rsidRPr="00AD55B8" w:rsidDel="00AD55B8">
          <w:rPr>
            <w:rStyle w:val="Hyperlink"/>
            <w:noProof/>
          </w:rPr>
          <w:delText>Figure of musician from the "Mountain of coral"</w:delText>
        </w:r>
        <w:r w:rsidRPr="00AD55B8" w:rsidDel="00AD55B8">
          <w:rPr>
            <w:noProof/>
            <w:webHidden/>
          </w:rPr>
          <w:tab/>
          <w:delText>23</w:delText>
        </w:r>
      </w:del>
    </w:p>
    <w:p w14:paraId="702A14B7" w14:textId="35F60BEF" w:rsidR="009B0A89" w:rsidRPr="002E4A40" w:rsidDel="00AD55B8" w:rsidRDefault="009B0A89">
      <w:pPr>
        <w:pStyle w:val="TOC3"/>
        <w:tabs>
          <w:tab w:val="left" w:pos="1200"/>
          <w:tab w:val="right" w:leader="underscore" w:pos="9010"/>
        </w:tabs>
        <w:rPr>
          <w:del w:id="274" w:author="Rui Carvalho" w:date="2018-08-30T14:13:00Z"/>
          <w:rFonts w:eastAsiaTheme="minorEastAsia" w:cstheme="minorBidi"/>
          <w:noProof/>
          <w:color w:val="auto"/>
          <w:sz w:val="24"/>
          <w:szCs w:val="24"/>
          <w:rPrChange w:id="275" w:author="Rui Carvalho" w:date="2018-08-30T13:46:00Z">
            <w:rPr>
              <w:del w:id="276" w:author="Rui Carvalho" w:date="2018-08-30T14:13:00Z"/>
              <w:rFonts w:eastAsiaTheme="minorEastAsia" w:cstheme="minorBidi"/>
              <w:noProof/>
              <w:color w:val="auto"/>
              <w:sz w:val="24"/>
              <w:szCs w:val="24"/>
              <w:lang w:val="en-US"/>
            </w:rPr>
          </w:rPrChange>
        </w:rPr>
      </w:pPr>
      <w:del w:id="277" w:author="Rui Carvalho" w:date="2018-08-30T14:13:00Z">
        <w:r w:rsidRPr="00AD55B8" w:rsidDel="00AD55B8">
          <w:rPr>
            <w:rStyle w:val="Hyperlink"/>
            <w:noProof/>
          </w:rPr>
          <w:delText>2.2.3.</w:delText>
        </w:r>
        <w:r w:rsidRPr="002E4A40" w:rsidDel="00AD55B8">
          <w:rPr>
            <w:rFonts w:eastAsiaTheme="minorEastAsia" w:cstheme="minorBidi"/>
            <w:noProof/>
            <w:color w:val="auto"/>
            <w:rPrChange w:id="278" w:author="Rui Carvalho" w:date="2018-08-30T13:46:00Z">
              <w:rPr>
                <w:rFonts w:eastAsiaTheme="minorEastAsia" w:cstheme="minorBidi"/>
                <w:noProof/>
                <w:color w:val="auto"/>
                <w:lang w:val="en-US"/>
              </w:rPr>
            </w:rPrChange>
          </w:rPr>
          <w:tab/>
        </w:r>
        <w:r w:rsidRPr="00AD55B8" w:rsidDel="00AD55B8">
          <w:rPr>
            <w:rStyle w:val="Hyperlink"/>
            <w:noProof/>
          </w:rPr>
          <w:delText>Casket with writing set</w:delText>
        </w:r>
        <w:r w:rsidRPr="00AD55B8" w:rsidDel="00AD55B8">
          <w:rPr>
            <w:noProof/>
            <w:webHidden/>
          </w:rPr>
          <w:tab/>
          <w:delText>24</w:delText>
        </w:r>
      </w:del>
    </w:p>
    <w:p w14:paraId="1969A260" w14:textId="7B7B377F" w:rsidR="009B0A89" w:rsidRPr="002E4A40" w:rsidDel="00AD55B8" w:rsidRDefault="009B0A89">
      <w:pPr>
        <w:pStyle w:val="TOC3"/>
        <w:tabs>
          <w:tab w:val="left" w:pos="1200"/>
          <w:tab w:val="right" w:leader="underscore" w:pos="9010"/>
        </w:tabs>
        <w:rPr>
          <w:del w:id="279" w:author="Rui Carvalho" w:date="2018-08-30T14:13:00Z"/>
          <w:rFonts w:eastAsiaTheme="minorEastAsia" w:cstheme="minorBidi"/>
          <w:noProof/>
          <w:color w:val="auto"/>
          <w:sz w:val="24"/>
          <w:szCs w:val="24"/>
          <w:rPrChange w:id="280" w:author="Rui Carvalho" w:date="2018-08-30T13:46:00Z">
            <w:rPr>
              <w:del w:id="281" w:author="Rui Carvalho" w:date="2018-08-30T14:13:00Z"/>
              <w:rFonts w:eastAsiaTheme="minorEastAsia" w:cstheme="minorBidi"/>
              <w:noProof/>
              <w:color w:val="auto"/>
              <w:sz w:val="24"/>
              <w:szCs w:val="24"/>
              <w:lang w:val="en-US"/>
            </w:rPr>
          </w:rPrChange>
        </w:rPr>
      </w:pPr>
      <w:del w:id="282" w:author="Rui Carvalho" w:date="2018-08-30T14:13:00Z">
        <w:r w:rsidRPr="00AD55B8" w:rsidDel="00AD55B8">
          <w:rPr>
            <w:rStyle w:val="Hyperlink"/>
            <w:noProof/>
          </w:rPr>
          <w:delText>2.2.4.</w:delText>
        </w:r>
        <w:r w:rsidRPr="002E4A40" w:rsidDel="00AD55B8">
          <w:rPr>
            <w:rFonts w:eastAsiaTheme="minorEastAsia" w:cstheme="minorBidi"/>
            <w:noProof/>
            <w:color w:val="auto"/>
            <w:rPrChange w:id="283" w:author="Rui Carvalho" w:date="2018-08-30T13:46:00Z">
              <w:rPr>
                <w:rFonts w:eastAsiaTheme="minorEastAsia" w:cstheme="minorBidi"/>
                <w:noProof/>
                <w:color w:val="auto"/>
                <w:lang w:val="en-US"/>
              </w:rPr>
            </w:rPrChange>
          </w:rPr>
          <w:tab/>
        </w:r>
        <w:r w:rsidRPr="00AD55B8" w:rsidDel="00AD55B8">
          <w:rPr>
            <w:rStyle w:val="Hyperlink"/>
            <w:noProof/>
          </w:rPr>
          <w:delText>Large Salt Shaker</w:delText>
        </w:r>
        <w:r w:rsidRPr="00AD55B8" w:rsidDel="00AD55B8">
          <w:rPr>
            <w:noProof/>
            <w:webHidden/>
          </w:rPr>
          <w:tab/>
          <w:delText>25</w:delText>
        </w:r>
      </w:del>
    </w:p>
    <w:p w14:paraId="0486F3F4" w14:textId="440D7CD2" w:rsidR="009B0A89" w:rsidRPr="002E4A40" w:rsidDel="00AD55B8" w:rsidRDefault="009B0A89">
      <w:pPr>
        <w:pStyle w:val="TOC3"/>
        <w:tabs>
          <w:tab w:val="left" w:pos="1200"/>
          <w:tab w:val="right" w:leader="underscore" w:pos="9010"/>
        </w:tabs>
        <w:rPr>
          <w:del w:id="284" w:author="Rui Carvalho" w:date="2018-08-30T14:13:00Z"/>
          <w:rFonts w:eastAsiaTheme="minorEastAsia" w:cstheme="minorBidi"/>
          <w:noProof/>
          <w:color w:val="auto"/>
          <w:sz w:val="24"/>
          <w:szCs w:val="24"/>
          <w:rPrChange w:id="285" w:author="Rui Carvalho" w:date="2018-08-30T13:46:00Z">
            <w:rPr>
              <w:del w:id="286" w:author="Rui Carvalho" w:date="2018-08-30T14:13:00Z"/>
              <w:rFonts w:eastAsiaTheme="minorEastAsia" w:cstheme="minorBidi"/>
              <w:noProof/>
              <w:color w:val="auto"/>
              <w:sz w:val="24"/>
              <w:szCs w:val="24"/>
              <w:lang w:val="en-US"/>
            </w:rPr>
          </w:rPrChange>
        </w:rPr>
      </w:pPr>
      <w:del w:id="287" w:author="Rui Carvalho" w:date="2018-08-30T14:13:00Z">
        <w:r w:rsidRPr="00AD55B8" w:rsidDel="00AD55B8">
          <w:rPr>
            <w:rStyle w:val="Hyperlink"/>
            <w:noProof/>
          </w:rPr>
          <w:delText>2.2.5.</w:delText>
        </w:r>
        <w:r w:rsidRPr="002E4A40" w:rsidDel="00AD55B8">
          <w:rPr>
            <w:rFonts w:eastAsiaTheme="minorEastAsia" w:cstheme="minorBidi"/>
            <w:noProof/>
            <w:color w:val="auto"/>
            <w:rPrChange w:id="288" w:author="Rui Carvalho" w:date="2018-08-30T13:46:00Z">
              <w:rPr>
                <w:rFonts w:eastAsiaTheme="minorEastAsia" w:cstheme="minorBidi"/>
                <w:noProof/>
                <w:color w:val="auto"/>
                <w:lang w:val="en-US"/>
              </w:rPr>
            </w:rPrChange>
          </w:rPr>
          <w:tab/>
        </w:r>
        <w:r w:rsidRPr="00AD55B8" w:rsidDel="00AD55B8">
          <w:rPr>
            <w:rStyle w:val="Hyperlink"/>
            <w:noProof/>
          </w:rPr>
          <w:delText>Holy Water Vessel with Saint John the Baptist</w:delText>
        </w:r>
        <w:r w:rsidRPr="00AD55B8" w:rsidDel="00AD55B8">
          <w:rPr>
            <w:noProof/>
            <w:webHidden/>
          </w:rPr>
          <w:tab/>
          <w:delText>26</w:delText>
        </w:r>
      </w:del>
    </w:p>
    <w:p w14:paraId="48497829" w14:textId="65BC3CE2" w:rsidR="009B0A89" w:rsidRPr="002E4A40" w:rsidDel="00AD55B8" w:rsidRDefault="009B0A89">
      <w:pPr>
        <w:pStyle w:val="TOC3"/>
        <w:tabs>
          <w:tab w:val="left" w:pos="1200"/>
          <w:tab w:val="right" w:leader="underscore" w:pos="9010"/>
        </w:tabs>
        <w:rPr>
          <w:del w:id="289" w:author="Rui Carvalho" w:date="2018-08-30T14:13:00Z"/>
          <w:rFonts w:eastAsiaTheme="minorEastAsia" w:cstheme="minorBidi"/>
          <w:noProof/>
          <w:color w:val="auto"/>
          <w:sz w:val="24"/>
          <w:szCs w:val="24"/>
          <w:rPrChange w:id="290" w:author="Rui Carvalho" w:date="2018-08-30T13:46:00Z">
            <w:rPr>
              <w:del w:id="291" w:author="Rui Carvalho" w:date="2018-08-30T14:13:00Z"/>
              <w:rFonts w:eastAsiaTheme="minorEastAsia" w:cstheme="minorBidi"/>
              <w:noProof/>
              <w:color w:val="auto"/>
              <w:sz w:val="24"/>
              <w:szCs w:val="24"/>
              <w:lang w:val="en-US"/>
            </w:rPr>
          </w:rPrChange>
        </w:rPr>
      </w:pPr>
      <w:del w:id="292" w:author="Rui Carvalho" w:date="2018-08-30T14:13:00Z">
        <w:r w:rsidRPr="00AD55B8" w:rsidDel="00AD55B8">
          <w:rPr>
            <w:rStyle w:val="Hyperlink"/>
            <w:noProof/>
          </w:rPr>
          <w:delText>2.2.6.</w:delText>
        </w:r>
        <w:r w:rsidRPr="002E4A40" w:rsidDel="00AD55B8">
          <w:rPr>
            <w:rFonts w:eastAsiaTheme="minorEastAsia" w:cstheme="minorBidi"/>
            <w:noProof/>
            <w:color w:val="auto"/>
            <w:rPrChange w:id="293" w:author="Rui Carvalho" w:date="2018-08-30T13:46:00Z">
              <w:rPr>
                <w:rFonts w:eastAsiaTheme="minorEastAsia" w:cstheme="minorBidi"/>
                <w:noProof/>
                <w:color w:val="auto"/>
                <w:lang w:val="en-US"/>
              </w:rPr>
            </w:rPrChange>
          </w:rPr>
          <w:tab/>
        </w:r>
        <w:r w:rsidRPr="00AD55B8" w:rsidDel="00AD55B8">
          <w:rPr>
            <w:rStyle w:val="Hyperlink"/>
            <w:noProof/>
          </w:rPr>
          <w:delText>Napoleon's I Ceremonial Sword</w:delText>
        </w:r>
        <w:r w:rsidRPr="00AD55B8" w:rsidDel="00AD55B8">
          <w:rPr>
            <w:noProof/>
            <w:webHidden/>
          </w:rPr>
          <w:tab/>
          <w:delText>27</w:delText>
        </w:r>
      </w:del>
    </w:p>
    <w:p w14:paraId="4593904A" w14:textId="7A912458" w:rsidR="009B0A89" w:rsidRPr="002E4A40" w:rsidDel="00AD55B8" w:rsidRDefault="009B0A89">
      <w:pPr>
        <w:pStyle w:val="TOC2"/>
        <w:tabs>
          <w:tab w:val="left" w:pos="960"/>
          <w:tab w:val="right" w:leader="underscore" w:pos="9010"/>
        </w:tabs>
        <w:rPr>
          <w:del w:id="294" w:author="Rui Carvalho" w:date="2018-08-30T14:13:00Z"/>
          <w:rFonts w:eastAsiaTheme="minorEastAsia" w:cstheme="minorBidi"/>
          <w:b w:val="0"/>
          <w:bCs w:val="0"/>
          <w:noProof/>
          <w:color w:val="auto"/>
          <w:sz w:val="24"/>
          <w:szCs w:val="24"/>
          <w:rPrChange w:id="295" w:author="Rui Carvalho" w:date="2018-08-30T13:46:00Z">
            <w:rPr>
              <w:del w:id="296" w:author="Rui Carvalho" w:date="2018-08-30T14:13:00Z"/>
              <w:rFonts w:eastAsiaTheme="minorEastAsia" w:cstheme="minorBidi"/>
              <w:b w:val="0"/>
              <w:bCs w:val="0"/>
              <w:noProof/>
              <w:color w:val="auto"/>
              <w:sz w:val="24"/>
              <w:szCs w:val="24"/>
              <w:lang w:val="en-US"/>
            </w:rPr>
          </w:rPrChange>
        </w:rPr>
      </w:pPr>
      <w:del w:id="297" w:author="Rui Carvalho" w:date="2018-08-30T14:13:00Z">
        <w:r w:rsidRPr="00AD55B8" w:rsidDel="00AD55B8">
          <w:rPr>
            <w:rStyle w:val="Hyperlink"/>
            <w:noProof/>
          </w:rPr>
          <w:delText>2.3.</w:delText>
        </w:r>
        <w:r w:rsidRPr="002E4A40" w:rsidDel="00AD55B8">
          <w:rPr>
            <w:rFonts w:eastAsiaTheme="minorEastAsia" w:cstheme="minorBidi"/>
            <w:noProof/>
            <w:color w:val="auto"/>
            <w:rPrChange w:id="298" w:author="Rui Carvalho" w:date="2018-08-30T13:46:00Z">
              <w:rPr>
                <w:rFonts w:eastAsiaTheme="minorEastAsia" w:cstheme="minorBidi"/>
                <w:noProof/>
                <w:color w:val="auto"/>
                <w:lang w:val="en-US"/>
              </w:rPr>
            </w:rPrChange>
          </w:rPr>
          <w:tab/>
        </w:r>
        <w:r w:rsidRPr="00AD55B8" w:rsidDel="00AD55B8">
          <w:rPr>
            <w:rStyle w:val="Hyperlink"/>
            <w:noProof/>
          </w:rPr>
          <w:delText>Corals as Plants?</w:delText>
        </w:r>
        <w:r w:rsidRPr="00AD55B8" w:rsidDel="00AD55B8">
          <w:rPr>
            <w:noProof/>
            <w:webHidden/>
          </w:rPr>
          <w:tab/>
          <w:delText>30</w:delText>
        </w:r>
      </w:del>
    </w:p>
    <w:p w14:paraId="49134717" w14:textId="6003D8D1" w:rsidR="009B0A89" w:rsidRPr="002E4A40" w:rsidDel="00AD55B8" w:rsidRDefault="009B0A89">
      <w:pPr>
        <w:pStyle w:val="TOC2"/>
        <w:tabs>
          <w:tab w:val="left" w:pos="960"/>
          <w:tab w:val="right" w:leader="underscore" w:pos="9010"/>
        </w:tabs>
        <w:rPr>
          <w:del w:id="299" w:author="Rui Carvalho" w:date="2018-08-30T14:13:00Z"/>
          <w:rFonts w:eastAsiaTheme="minorEastAsia" w:cstheme="minorBidi"/>
          <w:b w:val="0"/>
          <w:bCs w:val="0"/>
          <w:noProof/>
          <w:color w:val="auto"/>
          <w:sz w:val="24"/>
          <w:szCs w:val="24"/>
          <w:rPrChange w:id="300" w:author="Rui Carvalho" w:date="2018-08-30T13:46:00Z">
            <w:rPr>
              <w:del w:id="301" w:author="Rui Carvalho" w:date="2018-08-30T14:13:00Z"/>
              <w:rFonts w:eastAsiaTheme="minorEastAsia" w:cstheme="minorBidi"/>
              <w:b w:val="0"/>
              <w:bCs w:val="0"/>
              <w:noProof/>
              <w:color w:val="auto"/>
              <w:sz w:val="24"/>
              <w:szCs w:val="24"/>
              <w:lang w:val="en-US"/>
            </w:rPr>
          </w:rPrChange>
        </w:rPr>
      </w:pPr>
      <w:del w:id="302" w:author="Rui Carvalho" w:date="2018-08-30T14:13:00Z">
        <w:r w:rsidRPr="00AD55B8" w:rsidDel="00AD55B8">
          <w:rPr>
            <w:rStyle w:val="Hyperlink"/>
            <w:noProof/>
          </w:rPr>
          <w:delText>2.4.</w:delText>
        </w:r>
        <w:r w:rsidRPr="002E4A40" w:rsidDel="00AD55B8">
          <w:rPr>
            <w:rFonts w:eastAsiaTheme="minorEastAsia" w:cstheme="minorBidi"/>
            <w:noProof/>
            <w:color w:val="auto"/>
            <w:rPrChange w:id="303" w:author="Rui Carvalho" w:date="2018-08-30T13:46:00Z">
              <w:rPr>
                <w:rFonts w:eastAsiaTheme="minorEastAsia" w:cstheme="minorBidi"/>
                <w:noProof/>
                <w:color w:val="auto"/>
                <w:lang w:val="en-US"/>
              </w:rPr>
            </w:rPrChange>
          </w:rPr>
          <w:tab/>
        </w:r>
        <w:r w:rsidRPr="00AD55B8" w:rsidDel="00AD55B8">
          <w:rPr>
            <w:rStyle w:val="Hyperlink"/>
            <w:noProof/>
          </w:rPr>
          <w:delText>Corals as Gem Materials (CIBJO Nomenclature)</w:delText>
        </w:r>
        <w:r w:rsidRPr="00AD55B8" w:rsidDel="00AD55B8">
          <w:rPr>
            <w:noProof/>
            <w:webHidden/>
          </w:rPr>
          <w:tab/>
          <w:delText>30</w:delText>
        </w:r>
      </w:del>
    </w:p>
    <w:p w14:paraId="039B1FE4" w14:textId="226356BC" w:rsidR="009B0A89" w:rsidRPr="002E4A40" w:rsidDel="00AD55B8" w:rsidRDefault="009B0A89">
      <w:pPr>
        <w:pStyle w:val="TOC3"/>
        <w:tabs>
          <w:tab w:val="left" w:pos="1200"/>
          <w:tab w:val="right" w:leader="underscore" w:pos="9010"/>
        </w:tabs>
        <w:rPr>
          <w:del w:id="304" w:author="Rui Carvalho" w:date="2018-08-30T14:13:00Z"/>
          <w:rFonts w:eastAsiaTheme="minorEastAsia" w:cstheme="minorBidi"/>
          <w:noProof/>
          <w:color w:val="auto"/>
          <w:sz w:val="24"/>
          <w:szCs w:val="24"/>
          <w:rPrChange w:id="305" w:author="Rui Carvalho" w:date="2018-08-30T13:46:00Z">
            <w:rPr>
              <w:del w:id="306" w:author="Rui Carvalho" w:date="2018-08-30T14:13:00Z"/>
              <w:rFonts w:eastAsiaTheme="minorEastAsia" w:cstheme="minorBidi"/>
              <w:noProof/>
              <w:color w:val="auto"/>
              <w:sz w:val="24"/>
              <w:szCs w:val="24"/>
              <w:lang w:val="en-US"/>
            </w:rPr>
          </w:rPrChange>
        </w:rPr>
      </w:pPr>
      <w:del w:id="307" w:author="Rui Carvalho" w:date="2018-08-30T14:13:00Z">
        <w:r w:rsidRPr="00AD55B8" w:rsidDel="00AD55B8">
          <w:rPr>
            <w:rStyle w:val="Hyperlink"/>
            <w:noProof/>
          </w:rPr>
          <w:delText>2.4.1.</w:delText>
        </w:r>
        <w:r w:rsidRPr="002E4A40" w:rsidDel="00AD55B8">
          <w:rPr>
            <w:rFonts w:eastAsiaTheme="minorEastAsia" w:cstheme="minorBidi"/>
            <w:noProof/>
            <w:color w:val="auto"/>
            <w:rPrChange w:id="308" w:author="Rui Carvalho" w:date="2018-08-30T13:46:00Z">
              <w:rPr>
                <w:rFonts w:eastAsiaTheme="minorEastAsia" w:cstheme="minorBidi"/>
                <w:noProof/>
                <w:color w:val="auto"/>
                <w:lang w:val="en-US"/>
              </w:rPr>
            </w:rPrChange>
          </w:rPr>
          <w:tab/>
        </w:r>
        <w:r w:rsidRPr="00AD55B8" w:rsidDel="00AD55B8">
          <w:rPr>
            <w:rStyle w:val="Hyperlink"/>
            <w:noProof/>
          </w:rPr>
          <w:delText>What is CIBJO?</w:delText>
        </w:r>
        <w:r w:rsidRPr="00AD55B8" w:rsidDel="00AD55B8">
          <w:rPr>
            <w:noProof/>
            <w:webHidden/>
          </w:rPr>
          <w:tab/>
          <w:delText>31</w:delText>
        </w:r>
      </w:del>
    </w:p>
    <w:p w14:paraId="71231BD5" w14:textId="27D0DB31" w:rsidR="009B0A89" w:rsidRPr="002E4A40" w:rsidDel="00AD55B8" w:rsidRDefault="009B0A89">
      <w:pPr>
        <w:pStyle w:val="TOC3"/>
        <w:tabs>
          <w:tab w:val="left" w:pos="1200"/>
          <w:tab w:val="right" w:leader="underscore" w:pos="9010"/>
        </w:tabs>
        <w:rPr>
          <w:del w:id="309" w:author="Rui Carvalho" w:date="2018-08-30T14:13:00Z"/>
          <w:rFonts w:eastAsiaTheme="minorEastAsia" w:cstheme="minorBidi"/>
          <w:noProof/>
          <w:color w:val="auto"/>
          <w:sz w:val="24"/>
          <w:szCs w:val="24"/>
          <w:rPrChange w:id="310" w:author="Rui Carvalho" w:date="2018-08-30T13:46:00Z">
            <w:rPr>
              <w:del w:id="311" w:author="Rui Carvalho" w:date="2018-08-30T14:13:00Z"/>
              <w:rFonts w:eastAsiaTheme="minorEastAsia" w:cstheme="minorBidi"/>
              <w:noProof/>
              <w:color w:val="auto"/>
              <w:sz w:val="24"/>
              <w:szCs w:val="24"/>
              <w:lang w:val="en-US"/>
            </w:rPr>
          </w:rPrChange>
        </w:rPr>
      </w:pPr>
      <w:del w:id="312" w:author="Rui Carvalho" w:date="2018-08-30T14:13:00Z">
        <w:r w:rsidRPr="00AD55B8" w:rsidDel="00AD55B8">
          <w:rPr>
            <w:rStyle w:val="Hyperlink"/>
            <w:noProof/>
          </w:rPr>
          <w:delText>2.4.2.</w:delText>
        </w:r>
        <w:r w:rsidRPr="002E4A40" w:rsidDel="00AD55B8">
          <w:rPr>
            <w:rFonts w:eastAsiaTheme="minorEastAsia" w:cstheme="minorBidi"/>
            <w:noProof/>
            <w:color w:val="auto"/>
            <w:rPrChange w:id="313" w:author="Rui Carvalho" w:date="2018-08-30T13:46:00Z">
              <w:rPr>
                <w:rFonts w:eastAsiaTheme="minorEastAsia" w:cstheme="minorBidi"/>
                <w:noProof/>
                <w:color w:val="auto"/>
                <w:lang w:val="en-US"/>
              </w:rPr>
            </w:rPrChange>
          </w:rPr>
          <w:tab/>
        </w:r>
        <w:r w:rsidRPr="00AD55B8" w:rsidDel="00AD55B8">
          <w:rPr>
            <w:rStyle w:val="Hyperlink"/>
            <w:noProof/>
          </w:rPr>
          <w:delText>CIBJO Blue Books</w:delText>
        </w:r>
        <w:r w:rsidRPr="00AD55B8" w:rsidDel="00AD55B8">
          <w:rPr>
            <w:noProof/>
            <w:webHidden/>
          </w:rPr>
          <w:tab/>
          <w:delText>32</w:delText>
        </w:r>
      </w:del>
    </w:p>
    <w:p w14:paraId="6AEFA872" w14:textId="6DA0E515" w:rsidR="009B0A89" w:rsidRPr="002E4A40" w:rsidDel="00AD55B8" w:rsidRDefault="009B0A89">
      <w:pPr>
        <w:pStyle w:val="TOC3"/>
        <w:tabs>
          <w:tab w:val="left" w:pos="1200"/>
          <w:tab w:val="right" w:leader="underscore" w:pos="9010"/>
        </w:tabs>
        <w:rPr>
          <w:del w:id="314" w:author="Rui Carvalho" w:date="2018-08-30T14:13:00Z"/>
          <w:rFonts w:eastAsiaTheme="minorEastAsia" w:cstheme="minorBidi"/>
          <w:noProof/>
          <w:color w:val="auto"/>
          <w:sz w:val="24"/>
          <w:szCs w:val="24"/>
          <w:rPrChange w:id="315" w:author="Rui Carvalho" w:date="2018-08-30T13:46:00Z">
            <w:rPr>
              <w:del w:id="316" w:author="Rui Carvalho" w:date="2018-08-30T14:13:00Z"/>
              <w:rFonts w:eastAsiaTheme="minorEastAsia" w:cstheme="minorBidi"/>
              <w:noProof/>
              <w:color w:val="auto"/>
              <w:sz w:val="24"/>
              <w:szCs w:val="24"/>
              <w:lang w:val="en-US"/>
            </w:rPr>
          </w:rPrChange>
        </w:rPr>
      </w:pPr>
      <w:del w:id="317" w:author="Rui Carvalho" w:date="2018-08-30T14:13:00Z">
        <w:r w:rsidRPr="00AD55B8" w:rsidDel="00AD55B8">
          <w:rPr>
            <w:rStyle w:val="Hyperlink"/>
            <w:noProof/>
          </w:rPr>
          <w:delText>2.4.3.</w:delText>
        </w:r>
        <w:r w:rsidRPr="002E4A40" w:rsidDel="00AD55B8">
          <w:rPr>
            <w:rFonts w:eastAsiaTheme="minorEastAsia" w:cstheme="minorBidi"/>
            <w:noProof/>
            <w:color w:val="auto"/>
            <w:rPrChange w:id="318" w:author="Rui Carvalho" w:date="2018-08-30T13:46:00Z">
              <w:rPr>
                <w:rFonts w:eastAsiaTheme="minorEastAsia" w:cstheme="minorBidi"/>
                <w:noProof/>
                <w:color w:val="auto"/>
                <w:lang w:val="en-US"/>
              </w:rPr>
            </w:rPrChange>
          </w:rPr>
          <w:tab/>
        </w:r>
        <w:r w:rsidRPr="00AD55B8" w:rsidDel="00AD55B8">
          <w:rPr>
            <w:rStyle w:val="Hyperlink"/>
            <w:noProof/>
          </w:rPr>
          <w:delText>CIBJO Terms and Definitions for corals</w:delText>
        </w:r>
        <w:r w:rsidRPr="00AD55B8" w:rsidDel="00AD55B8">
          <w:rPr>
            <w:noProof/>
            <w:webHidden/>
          </w:rPr>
          <w:tab/>
          <w:delText>33</w:delText>
        </w:r>
      </w:del>
    </w:p>
    <w:p w14:paraId="071E172D" w14:textId="4339AA4C" w:rsidR="009B0A89" w:rsidRPr="002E4A40" w:rsidDel="00AD55B8" w:rsidRDefault="009B0A89">
      <w:pPr>
        <w:pStyle w:val="TOC3"/>
        <w:tabs>
          <w:tab w:val="left" w:pos="1200"/>
          <w:tab w:val="right" w:leader="underscore" w:pos="9010"/>
        </w:tabs>
        <w:rPr>
          <w:del w:id="319" w:author="Rui Carvalho" w:date="2018-08-30T14:13:00Z"/>
          <w:rFonts w:eastAsiaTheme="minorEastAsia" w:cstheme="minorBidi"/>
          <w:noProof/>
          <w:color w:val="auto"/>
          <w:sz w:val="24"/>
          <w:szCs w:val="24"/>
          <w:rPrChange w:id="320" w:author="Rui Carvalho" w:date="2018-08-30T13:46:00Z">
            <w:rPr>
              <w:del w:id="321" w:author="Rui Carvalho" w:date="2018-08-30T14:13:00Z"/>
              <w:rFonts w:eastAsiaTheme="minorEastAsia" w:cstheme="minorBidi"/>
              <w:noProof/>
              <w:color w:val="auto"/>
              <w:sz w:val="24"/>
              <w:szCs w:val="24"/>
              <w:lang w:val="en-US"/>
            </w:rPr>
          </w:rPrChange>
        </w:rPr>
      </w:pPr>
      <w:del w:id="322" w:author="Rui Carvalho" w:date="2018-08-30T14:13:00Z">
        <w:r w:rsidRPr="00AD55B8" w:rsidDel="00AD55B8">
          <w:rPr>
            <w:rStyle w:val="Hyperlink"/>
            <w:noProof/>
          </w:rPr>
          <w:delText>2.4.4.</w:delText>
        </w:r>
        <w:r w:rsidRPr="002E4A40" w:rsidDel="00AD55B8">
          <w:rPr>
            <w:rFonts w:eastAsiaTheme="minorEastAsia" w:cstheme="minorBidi"/>
            <w:noProof/>
            <w:color w:val="auto"/>
            <w:rPrChange w:id="323" w:author="Rui Carvalho" w:date="2018-08-30T13:46:00Z">
              <w:rPr>
                <w:rFonts w:eastAsiaTheme="minorEastAsia" w:cstheme="minorBidi"/>
                <w:noProof/>
                <w:color w:val="auto"/>
                <w:lang w:val="en-US"/>
              </w:rPr>
            </w:rPrChange>
          </w:rPr>
          <w:tab/>
        </w:r>
        <w:r w:rsidRPr="00AD55B8" w:rsidDel="00AD55B8">
          <w:rPr>
            <w:rStyle w:val="Hyperlink"/>
            <w:noProof/>
          </w:rPr>
          <w:delText>Biogenic versus organic gem materials</w:delText>
        </w:r>
        <w:r w:rsidRPr="00AD55B8" w:rsidDel="00AD55B8">
          <w:rPr>
            <w:noProof/>
            <w:webHidden/>
          </w:rPr>
          <w:tab/>
          <w:delText>34</w:delText>
        </w:r>
      </w:del>
    </w:p>
    <w:p w14:paraId="286BD345" w14:textId="3F6D43ED" w:rsidR="009B0A89" w:rsidRPr="002E4A40" w:rsidDel="00AD55B8" w:rsidRDefault="009B0A89">
      <w:pPr>
        <w:pStyle w:val="TOC1"/>
        <w:rPr>
          <w:del w:id="324" w:author="Rui Carvalho" w:date="2018-08-30T14:13:00Z"/>
          <w:rFonts w:eastAsiaTheme="minorEastAsia" w:cstheme="minorBidi"/>
          <w:b w:val="0"/>
          <w:bCs w:val="0"/>
          <w:i w:val="0"/>
          <w:iCs w:val="0"/>
          <w:noProof/>
          <w:color w:val="auto"/>
          <w:rPrChange w:id="325" w:author="Rui Carvalho" w:date="2018-08-30T13:46:00Z">
            <w:rPr>
              <w:del w:id="326" w:author="Rui Carvalho" w:date="2018-08-30T14:13:00Z"/>
              <w:rFonts w:eastAsiaTheme="minorEastAsia" w:cstheme="minorBidi"/>
              <w:b w:val="0"/>
              <w:bCs w:val="0"/>
              <w:i w:val="0"/>
              <w:iCs w:val="0"/>
              <w:noProof/>
              <w:color w:val="auto"/>
              <w:lang w:val="en-US"/>
            </w:rPr>
          </w:rPrChange>
        </w:rPr>
      </w:pPr>
      <w:del w:id="327" w:author="Rui Carvalho" w:date="2018-08-30T14:13:00Z">
        <w:r w:rsidRPr="00AD55B8" w:rsidDel="00AD55B8">
          <w:rPr>
            <w:rStyle w:val="Hyperlink"/>
            <w:noProof/>
          </w:rPr>
          <w:delText>3.</w:delText>
        </w:r>
        <w:r w:rsidRPr="002E4A40" w:rsidDel="00AD55B8">
          <w:rPr>
            <w:rFonts w:eastAsiaTheme="minorEastAsia" w:cstheme="minorBidi"/>
            <w:noProof/>
            <w:color w:val="auto"/>
            <w:rPrChange w:id="328" w:author="Rui Carvalho" w:date="2018-08-30T13:46:00Z">
              <w:rPr>
                <w:rFonts w:eastAsiaTheme="minorEastAsia" w:cstheme="minorBidi"/>
                <w:noProof/>
                <w:color w:val="auto"/>
                <w:lang w:val="en-US"/>
              </w:rPr>
            </w:rPrChange>
          </w:rPr>
          <w:tab/>
        </w:r>
        <w:r w:rsidRPr="00AD55B8" w:rsidDel="00AD55B8">
          <w:rPr>
            <w:rStyle w:val="Hyperlink"/>
            <w:noProof/>
          </w:rPr>
          <w:delText>Simplified Biology of Precious Corals</w:delText>
        </w:r>
        <w:r w:rsidRPr="00AD55B8" w:rsidDel="00AD55B8">
          <w:rPr>
            <w:noProof/>
            <w:webHidden/>
          </w:rPr>
          <w:tab/>
          <w:delText>35</w:delText>
        </w:r>
      </w:del>
    </w:p>
    <w:p w14:paraId="4B94C134" w14:textId="7184BF0E" w:rsidR="009B0A89" w:rsidRPr="002E4A40" w:rsidDel="00AD55B8" w:rsidRDefault="009B0A89">
      <w:pPr>
        <w:pStyle w:val="TOC2"/>
        <w:tabs>
          <w:tab w:val="left" w:pos="960"/>
          <w:tab w:val="right" w:leader="underscore" w:pos="9010"/>
        </w:tabs>
        <w:rPr>
          <w:del w:id="329" w:author="Rui Carvalho" w:date="2018-08-30T14:13:00Z"/>
          <w:rFonts w:eastAsiaTheme="minorEastAsia" w:cstheme="minorBidi"/>
          <w:b w:val="0"/>
          <w:bCs w:val="0"/>
          <w:noProof/>
          <w:color w:val="auto"/>
          <w:sz w:val="24"/>
          <w:szCs w:val="24"/>
          <w:rPrChange w:id="330" w:author="Rui Carvalho" w:date="2018-08-30T13:46:00Z">
            <w:rPr>
              <w:del w:id="331" w:author="Rui Carvalho" w:date="2018-08-30T14:13:00Z"/>
              <w:rFonts w:eastAsiaTheme="minorEastAsia" w:cstheme="minorBidi"/>
              <w:b w:val="0"/>
              <w:bCs w:val="0"/>
              <w:noProof/>
              <w:color w:val="auto"/>
              <w:sz w:val="24"/>
              <w:szCs w:val="24"/>
              <w:lang w:val="en-US"/>
            </w:rPr>
          </w:rPrChange>
        </w:rPr>
      </w:pPr>
      <w:del w:id="332" w:author="Rui Carvalho" w:date="2018-08-30T14:13:00Z">
        <w:r w:rsidRPr="00AD55B8" w:rsidDel="00AD55B8">
          <w:rPr>
            <w:rStyle w:val="Hyperlink"/>
            <w:noProof/>
          </w:rPr>
          <w:delText>3.1.</w:delText>
        </w:r>
        <w:r w:rsidRPr="002E4A40" w:rsidDel="00AD55B8">
          <w:rPr>
            <w:rFonts w:eastAsiaTheme="minorEastAsia" w:cstheme="minorBidi"/>
            <w:noProof/>
            <w:color w:val="auto"/>
            <w:rPrChange w:id="333" w:author="Rui Carvalho" w:date="2018-08-30T13:46:00Z">
              <w:rPr>
                <w:rFonts w:eastAsiaTheme="minorEastAsia" w:cstheme="minorBidi"/>
                <w:noProof/>
                <w:color w:val="auto"/>
                <w:lang w:val="en-US"/>
              </w:rPr>
            </w:rPrChange>
          </w:rPr>
          <w:tab/>
        </w:r>
        <w:r w:rsidRPr="00AD55B8" w:rsidDel="00AD55B8">
          <w:rPr>
            <w:rStyle w:val="Hyperlink"/>
            <w:noProof/>
          </w:rPr>
          <w:delText>Taxonomy of Corals</w:delText>
        </w:r>
        <w:r w:rsidRPr="00AD55B8" w:rsidDel="00AD55B8">
          <w:rPr>
            <w:noProof/>
            <w:webHidden/>
          </w:rPr>
          <w:tab/>
          <w:delText>36</w:delText>
        </w:r>
      </w:del>
    </w:p>
    <w:p w14:paraId="24C4B824" w14:textId="4D79C8BA" w:rsidR="009B0A89" w:rsidRPr="002E4A40" w:rsidDel="00AD55B8" w:rsidRDefault="009B0A89">
      <w:pPr>
        <w:pStyle w:val="TOC2"/>
        <w:tabs>
          <w:tab w:val="right" w:leader="underscore" w:pos="9010"/>
        </w:tabs>
        <w:rPr>
          <w:del w:id="334" w:author="Rui Carvalho" w:date="2018-08-30T14:13:00Z"/>
          <w:rFonts w:eastAsiaTheme="minorEastAsia" w:cstheme="minorBidi"/>
          <w:b w:val="0"/>
          <w:bCs w:val="0"/>
          <w:noProof/>
          <w:color w:val="auto"/>
          <w:sz w:val="24"/>
          <w:szCs w:val="24"/>
          <w:rPrChange w:id="335" w:author="Rui Carvalho" w:date="2018-08-30T13:46:00Z">
            <w:rPr>
              <w:del w:id="336" w:author="Rui Carvalho" w:date="2018-08-30T14:13:00Z"/>
              <w:rFonts w:eastAsiaTheme="minorEastAsia" w:cstheme="minorBidi"/>
              <w:b w:val="0"/>
              <w:bCs w:val="0"/>
              <w:noProof/>
              <w:color w:val="auto"/>
              <w:sz w:val="24"/>
              <w:szCs w:val="24"/>
              <w:lang w:val="en-US"/>
            </w:rPr>
          </w:rPrChange>
        </w:rPr>
      </w:pPr>
      <w:del w:id="337" w:author="Rui Carvalho" w:date="2018-08-30T14:13:00Z">
        <w:r w:rsidRPr="00AD55B8" w:rsidDel="00AD55B8">
          <w:rPr>
            <w:rStyle w:val="Hyperlink"/>
            <w:noProof/>
          </w:rPr>
          <w:delText>* precious corals in red, common corals in grey</w:delText>
        </w:r>
        <w:r w:rsidRPr="00AD55B8" w:rsidDel="00AD55B8">
          <w:rPr>
            <w:noProof/>
            <w:webHidden/>
          </w:rPr>
          <w:tab/>
          <w:delText>38</w:delText>
        </w:r>
      </w:del>
    </w:p>
    <w:p w14:paraId="29D90529" w14:textId="7DF20623" w:rsidR="009B0A89" w:rsidRPr="002E4A40" w:rsidDel="00AD55B8" w:rsidRDefault="009B0A89">
      <w:pPr>
        <w:pStyle w:val="TOC2"/>
        <w:tabs>
          <w:tab w:val="left" w:pos="960"/>
          <w:tab w:val="right" w:leader="underscore" w:pos="9010"/>
        </w:tabs>
        <w:rPr>
          <w:del w:id="338" w:author="Rui Carvalho" w:date="2018-08-30T14:13:00Z"/>
          <w:rFonts w:eastAsiaTheme="minorEastAsia" w:cstheme="minorBidi"/>
          <w:b w:val="0"/>
          <w:bCs w:val="0"/>
          <w:noProof/>
          <w:color w:val="auto"/>
          <w:sz w:val="24"/>
          <w:szCs w:val="24"/>
          <w:rPrChange w:id="339" w:author="Rui Carvalho" w:date="2018-08-30T13:46:00Z">
            <w:rPr>
              <w:del w:id="340" w:author="Rui Carvalho" w:date="2018-08-30T14:13:00Z"/>
              <w:rFonts w:eastAsiaTheme="minorEastAsia" w:cstheme="minorBidi"/>
              <w:b w:val="0"/>
              <w:bCs w:val="0"/>
              <w:noProof/>
              <w:color w:val="auto"/>
              <w:sz w:val="24"/>
              <w:szCs w:val="24"/>
              <w:lang w:val="en-US"/>
            </w:rPr>
          </w:rPrChange>
        </w:rPr>
      </w:pPr>
      <w:del w:id="341" w:author="Rui Carvalho" w:date="2018-08-30T14:13:00Z">
        <w:r w:rsidRPr="00AD55B8" w:rsidDel="00AD55B8">
          <w:rPr>
            <w:rStyle w:val="Hyperlink"/>
            <w:noProof/>
          </w:rPr>
          <w:delText>3.2.</w:delText>
        </w:r>
        <w:r w:rsidRPr="002E4A40" w:rsidDel="00AD55B8">
          <w:rPr>
            <w:rFonts w:eastAsiaTheme="minorEastAsia" w:cstheme="minorBidi"/>
            <w:noProof/>
            <w:color w:val="auto"/>
            <w:rPrChange w:id="342" w:author="Rui Carvalho" w:date="2018-08-30T13:46:00Z">
              <w:rPr>
                <w:rFonts w:eastAsiaTheme="minorEastAsia" w:cstheme="minorBidi"/>
                <w:noProof/>
                <w:color w:val="auto"/>
                <w:lang w:val="en-US"/>
              </w:rPr>
            </w:rPrChange>
          </w:rPr>
          <w:tab/>
        </w:r>
        <w:r w:rsidRPr="00AD55B8" w:rsidDel="00AD55B8">
          <w:rPr>
            <w:rStyle w:val="Hyperlink"/>
            <w:noProof/>
          </w:rPr>
          <w:delText>Precious Coral versus Reef Coral</w:delText>
        </w:r>
        <w:r w:rsidRPr="00AD55B8" w:rsidDel="00AD55B8">
          <w:rPr>
            <w:noProof/>
            <w:webHidden/>
          </w:rPr>
          <w:tab/>
          <w:delText>40</w:delText>
        </w:r>
      </w:del>
    </w:p>
    <w:p w14:paraId="05A7C5B2" w14:textId="11758E05" w:rsidR="009B0A89" w:rsidRPr="002E4A40" w:rsidDel="00AD55B8" w:rsidRDefault="009B0A89">
      <w:pPr>
        <w:pStyle w:val="TOC2"/>
        <w:tabs>
          <w:tab w:val="left" w:pos="960"/>
          <w:tab w:val="right" w:leader="underscore" w:pos="9010"/>
        </w:tabs>
        <w:rPr>
          <w:del w:id="343" w:author="Rui Carvalho" w:date="2018-08-30T14:13:00Z"/>
          <w:rFonts w:eastAsiaTheme="minorEastAsia" w:cstheme="minorBidi"/>
          <w:b w:val="0"/>
          <w:bCs w:val="0"/>
          <w:noProof/>
          <w:color w:val="auto"/>
          <w:sz w:val="24"/>
          <w:szCs w:val="24"/>
          <w:rPrChange w:id="344" w:author="Rui Carvalho" w:date="2018-08-30T13:46:00Z">
            <w:rPr>
              <w:del w:id="345" w:author="Rui Carvalho" w:date="2018-08-30T14:13:00Z"/>
              <w:rFonts w:eastAsiaTheme="minorEastAsia" w:cstheme="minorBidi"/>
              <w:b w:val="0"/>
              <w:bCs w:val="0"/>
              <w:noProof/>
              <w:color w:val="auto"/>
              <w:sz w:val="24"/>
              <w:szCs w:val="24"/>
              <w:lang w:val="en-US"/>
            </w:rPr>
          </w:rPrChange>
        </w:rPr>
      </w:pPr>
      <w:del w:id="346" w:author="Rui Carvalho" w:date="2018-08-30T14:13:00Z">
        <w:r w:rsidRPr="00AD55B8" w:rsidDel="00AD55B8">
          <w:rPr>
            <w:rStyle w:val="Hyperlink"/>
            <w:noProof/>
          </w:rPr>
          <w:delText>3.3.</w:delText>
        </w:r>
        <w:r w:rsidRPr="002E4A40" w:rsidDel="00AD55B8">
          <w:rPr>
            <w:rFonts w:eastAsiaTheme="minorEastAsia" w:cstheme="minorBidi"/>
            <w:noProof/>
            <w:color w:val="auto"/>
            <w:rPrChange w:id="347" w:author="Rui Carvalho" w:date="2018-08-30T13:46:00Z">
              <w:rPr>
                <w:rFonts w:eastAsiaTheme="minorEastAsia" w:cstheme="minorBidi"/>
                <w:noProof/>
                <w:color w:val="auto"/>
                <w:lang w:val="en-US"/>
              </w:rPr>
            </w:rPrChange>
          </w:rPr>
          <w:tab/>
        </w:r>
        <w:r w:rsidRPr="00AD55B8" w:rsidDel="00AD55B8">
          <w:rPr>
            <w:rStyle w:val="Hyperlink"/>
            <w:noProof/>
          </w:rPr>
          <w:delText>Common corals</w:delText>
        </w:r>
        <w:r w:rsidRPr="00AD55B8" w:rsidDel="00AD55B8">
          <w:rPr>
            <w:noProof/>
            <w:webHidden/>
          </w:rPr>
          <w:tab/>
          <w:delText>41</w:delText>
        </w:r>
      </w:del>
    </w:p>
    <w:p w14:paraId="1058024D" w14:textId="19E8968B" w:rsidR="009B0A89" w:rsidRPr="002E4A40" w:rsidDel="00AD55B8" w:rsidRDefault="009B0A89">
      <w:pPr>
        <w:pStyle w:val="TOC1"/>
        <w:rPr>
          <w:del w:id="348" w:author="Rui Carvalho" w:date="2018-08-30T14:13:00Z"/>
          <w:rFonts w:eastAsiaTheme="minorEastAsia" w:cstheme="minorBidi"/>
          <w:b w:val="0"/>
          <w:bCs w:val="0"/>
          <w:i w:val="0"/>
          <w:iCs w:val="0"/>
          <w:noProof/>
          <w:color w:val="auto"/>
          <w:rPrChange w:id="349" w:author="Rui Carvalho" w:date="2018-08-30T13:46:00Z">
            <w:rPr>
              <w:del w:id="350" w:author="Rui Carvalho" w:date="2018-08-30T14:13:00Z"/>
              <w:rFonts w:eastAsiaTheme="minorEastAsia" w:cstheme="minorBidi"/>
              <w:b w:val="0"/>
              <w:bCs w:val="0"/>
              <w:i w:val="0"/>
              <w:iCs w:val="0"/>
              <w:noProof/>
              <w:color w:val="auto"/>
              <w:lang w:val="en-US"/>
            </w:rPr>
          </w:rPrChange>
        </w:rPr>
      </w:pPr>
      <w:del w:id="351" w:author="Rui Carvalho" w:date="2018-08-30T14:13:00Z">
        <w:r w:rsidRPr="00AD55B8" w:rsidDel="00AD55B8">
          <w:rPr>
            <w:rStyle w:val="Hyperlink"/>
            <w:noProof/>
          </w:rPr>
          <w:delText>4.</w:delText>
        </w:r>
        <w:r w:rsidRPr="002E4A40" w:rsidDel="00AD55B8">
          <w:rPr>
            <w:rFonts w:eastAsiaTheme="minorEastAsia" w:cstheme="minorBidi"/>
            <w:noProof/>
            <w:color w:val="auto"/>
            <w:rPrChange w:id="352" w:author="Rui Carvalho" w:date="2018-08-30T13:46:00Z">
              <w:rPr>
                <w:rFonts w:eastAsiaTheme="minorEastAsia" w:cstheme="minorBidi"/>
                <w:noProof/>
                <w:color w:val="auto"/>
                <w:lang w:val="en-US"/>
              </w:rPr>
            </w:rPrChange>
          </w:rPr>
          <w:tab/>
        </w:r>
        <w:r w:rsidRPr="00AD55B8" w:rsidDel="00AD55B8">
          <w:rPr>
            <w:rStyle w:val="Hyperlink"/>
            <w:noProof/>
          </w:rPr>
          <w:delText>Precious Coral Varieties</w:delText>
        </w:r>
        <w:r w:rsidRPr="00AD55B8" w:rsidDel="00AD55B8">
          <w:rPr>
            <w:noProof/>
            <w:webHidden/>
          </w:rPr>
          <w:tab/>
          <w:delText>42</w:delText>
        </w:r>
      </w:del>
    </w:p>
    <w:p w14:paraId="1B5D0623" w14:textId="6FCCECDB" w:rsidR="009B0A89" w:rsidRPr="002E4A40" w:rsidDel="00AD55B8" w:rsidRDefault="009B0A89">
      <w:pPr>
        <w:pStyle w:val="TOC2"/>
        <w:tabs>
          <w:tab w:val="left" w:pos="960"/>
          <w:tab w:val="right" w:leader="underscore" w:pos="9010"/>
        </w:tabs>
        <w:rPr>
          <w:del w:id="353" w:author="Rui Carvalho" w:date="2018-08-30T14:13:00Z"/>
          <w:rFonts w:eastAsiaTheme="minorEastAsia" w:cstheme="minorBidi"/>
          <w:b w:val="0"/>
          <w:bCs w:val="0"/>
          <w:noProof/>
          <w:color w:val="auto"/>
          <w:sz w:val="24"/>
          <w:szCs w:val="24"/>
          <w:rPrChange w:id="354" w:author="Rui Carvalho" w:date="2018-08-30T13:46:00Z">
            <w:rPr>
              <w:del w:id="355" w:author="Rui Carvalho" w:date="2018-08-30T14:13:00Z"/>
              <w:rFonts w:eastAsiaTheme="minorEastAsia" w:cstheme="minorBidi"/>
              <w:b w:val="0"/>
              <w:bCs w:val="0"/>
              <w:noProof/>
              <w:color w:val="auto"/>
              <w:sz w:val="24"/>
              <w:szCs w:val="24"/>
              <w:lang w:val="en-US"/>
            </w:rPr>
          </w:rPrChange>
        </w:rPr>
      </w:pPr>
      <w:del w:id="356" w:author="Rui Carvalho" w:date="2018-08-30T14:13:00Z">
        <w:r w:rsidRPr="00AD55B8" w:rsidDel="00AD55B8">
          <w:rPr>
            <w:rStyle w:val="Hyperlink"/>
            <w:noProof/>
          </w:rPr>
          <w:delText>4.1.</w:delText>
        </w:r>
        <w:r w:rsidRPr="002E4A40" w:rsidDel="00AD55B8">
          <w:rPr>
            <w:rFonts w:eastAsiaTheme="minorEastAsia" w:cstheme="minorBidi"/>
            <w:noProof/>
            <w:color w:val="auto"/>
            <w:rPrChange w:id="357" w:author="Rui Carvalho" w:date="2018-08-30T13:46:00Z">
              <w:rPr>
                <w:rFonts w:eastAsiaTheme="minorEastAsia" w:cstheme="minorBidi"/>
                <w:noProof/>
                <w:color w:val="auto"/>
                <w:lang w:val="en-US"/>
              </w:rPr>
            </w:rPrChange>
          </w:rPr>
          <w:tab/>
        </w:r>
        <w:r w:rsidRPr="00AD55B8" w:rsidDel="00AD55B8">
          <w:rPr>
            <w:rStyle w:val="Hyperlink"/>
            <w:noProof/>
          </w:rPr>
          <w:delText>Aka, Moro or Oxblood</w:delText>
        </w:r>
        <w:r w:rsidRPr="00AD55B8" w:rsidDel="00AD55B8">
          <w:rPr>
            <w:noProof/>
            <w:webHidden/>
          </w:rPr>
          <w:tab/>
          <w:delText>43</w:delText>
        </w:r>
      </w:del>
    </w:p>
    <w:p w14:paraId="5AC12F1A" w14:textId="375C917D" w:rsidR="009B0A89" w:rsidRPr="002E4A40" w:rsidDel="00AD55B8" w:rsidRDefault="009B0A89">
      <w:pPr>
        <w:pStyle w:val="TOC2"/>
        <w:tabs>
          <w:tab w:val="left" w:pos="960"/>
          <w:tab w:val="right" w:leader="underscore" w:pos="9010"/>
        </w:tabs>
        <w:rPr>
          <w:del w:id="358" w:author="Rui Carvalho" w:date="2018-08-30T14:13:00Z"/>
          <w:rFonts w:eastAsiaTheme="minorEastAsia" w:cstheme="minorBidi"/>
          <w:b w:val="0"/>
          <w:bCs w:val="0"/>
          <w:noProof/>
          <w:color w:val="auto"/>
          <w:sz w:val="24"/>
          <w:szCs w:val="24"/>
          <w:rPrChange w:id="359" w:author="Rui Carvalho" w:date="2018-08-30T13:46:00Z">
            <w:rPr>
              <w:del w:id="360" w:author="Rui Carvalho" w:date="2018-08-30T14:13:00Z"/>
              <w:rFonts w:eastAsiaTheme="minorEastAsia" w:cstheme="minorBidi"/>
              <w:b w:val="0"/>
              <w:bCs w:val="0"/>
              <w:noProof/>
              <w:color w:val="auto"/>
              <w:sz w:val="24"/>
              <w:szCs w:val="24"/>
              <w:lang w:val="en-US"/>
            </w:rPr>
          </w:rPrChange>
        </w:rPr>
      </w:pPr>
      <w:del w:id="361" w:author="Rui Carvalho" w:date="2018-08-30T14:13:00Z">
        <w:r w:rsidRPr="00AD55B8" w:rsidDel="00AD55B8">
          <w:rPr>
            <w:rStyle w:val="Hyperlink"/>
            <w:noProof/>
          </w:rPr>
          <w:delText>4.2.</w:delText>
        </w:r>
        <w:r w:rsidRPr="002E4A40" w:rsidDel="00AD55B8">
          <w:rPr>
            <w:rFonts w:eastAsiaTheme="minorEastAsia" w:cstheme="minorBidi"/>
            <w:noProof/>
            <w:color w:val="auto"/>
            <w:rPrChange w:id="362" w:author="Rui Carvalho" w:date="2018-08-30T13:46:00Z">
              <w:rPr>
                <w:rFonts w:eastAsiaTheme="minorEastAsia" w:cstheme="minorBidi"/>
                <w:noProof/>
                <w:color w:val="auto"/>
                <w:lang w:val="en-US"/>
              </w:rPr>
            </w:rPrChange>
          </w:rPr>
          <w:tab/>
        </w:r>
        <w:r w:rsidRPr="00AD55B8" w:rsidDel="00AD55B8">
          <w:rPr>
            <w:rStyle w:val="Hyperlink"/>
            <w:noProof/>
          </w:rPr>
          <w:delText>Momo, Cerasuolo or Satsuma</w:delText>
        </w:r>
        <w:r w:rsidRPr="00AD55B8" w:rsidDel="00AD55B8">
          <w:rPr>
            <w:noProof/>
            <w:webHidden/>
          </w:rPr>
          <w:tab/>
          <w:delText>43</w:delText>
        </w:r>
      </w:del>
    </w:p>
    <w:p w14:paraId="4038CFBD" w14:textId="189A703A" w:rsidR="009B0A89" w:rsidRPr="002E4A40" w:rsidDel="00AD55B8" w:rsidRDefault="009B0A89">
      <w:pPr>
        <w:pStyle w:val="TOC2"/>
        <w:tabs>
          <w:tab w:val="left" w:pos="960"/>
          <w:tab w:val="right" w:leader="underscore" w:pos="9010"/>
        </w:tabs>
        <w:rPr>
          <w:del w:id="363" w:author="Rui Carvalho" w:date="2018-08-30T14:13:00Z"/>
          <w:rFonts w:eastAsiaTheme="minorEastAsia" w:cstheme="minorBidi"/>
          <w:b w:val="0"/>
          <w:bCs w:val="0"/>
          <w:noProof/>
          <w:color w:val="auto"/>
          <w:sz w:val="24"/>
          <w:szCs w:val="24"/>
          <w:rPrChange w:id="364" w:author="Rui Carvalho" w:date="2018-08-30T13:46:00Z">
            <w:rPr>
              <w:del w:id="365" w:author="Rui Carvalho" w:date="2018-08-30T14:13:00Z"/>
              <w:rFonts w:eastAsiaTheme="minorEastAsia" w:cstheme="minorBidi"/>
              <w:b w:val="0"/>
              <w:bCs w:val="0"/>
              <w:noProof/>
              <w:color w:val="auto"/>
              <w:sz w:val="24"/>
              <w:szCs w:val="24"/>
              <w:lang w:val="en-US"/>
            </w:rPr>
          </w:rPrChange>
        </w:rPr>
      </w:pPr>
      <w:del w:id="366" w:author="Rui Carvalho" w:date="2018-08-30T14:13:00Z">
        <w:r w:rsidRPr="00AD55B8" w:rsidDel="00AD55B8">
          <w:rPr>
            <w:rStyle w:val="Hyperlink"/>
            <w:noProof/>
          </w:rPr>
          <w:delText>4.3.</w:delText>
        </w:r>
        <w:r w:rsidRPr="002E4A40" w:rsidDel="00AD55B8">
          <w:rPr>
            <w:rFonts w:eastAsiaTheme="minorEastAsia" w:cstheme="minorBidi"/>
            <w:noProof/>
            <w:color w:val="auto"/>
            <w:rPrChange w:id="367" w:author="Rui Carvalho" w:date="2018-08-30T13:46:00Z">
              <w:rPr>
                <w:rFonts w:eastAsiaTheme="minorEastAsia" w:cstheme="minorBidi"/>
                <w:noProof/>
                <w:color w:val="auto"/>
                <w:lang w:val="en-US"/>
              </w:rPr>
            </w:rPrChange>
          </w:rPr>
          <w:tab/>
        </w:r>
        <w:r w:rsidRPr="00AD55B8" w:rsidDel="00AD55B8">
          <w:rPr>
            <w:rStyle w:val="Hyperlink"/>
            <w:noProof/>
          </w:rPr>
          <w:delText>Angel Skin, Boké or Magai</w:delText>
        </w:r>
        <w:r w:rsidRPr="00AD55B8" w:rsidDel="00AD55B8">
          <w:rPr>
            <w:noProof/>
            <w:webHidden/>
          </w:rPr>
          <w:tab/>
          <w:delText>43</w:delText>
        </w:r>
      </w:del>
    </w:p>
    <w:p w14:paraId="5E865096" w14:textId="669CFE38" w:rsidR="009B0A89" w:rsidRPr="002E4A40" w:rsidDel="00AD55B8" w:rsidRDefault="009B0A89">
      <w:pPr>
        <w:pStyle w:val="TOC2"/>
        <w:tabs>
          <w:tab w:val="left" w:pos="960"/>
          <w:tab w:val="right" w:leader="underscore" w:pos="9010"/>
        </w:tabs>
        <w:rPr>
          <w:del w:id="368" w:author="Rui Carvalho" w:date="2018-08-30T14:13:00Z"/>
          <w:rFonts w:eastAsiaTheme="minorEastAsia" w:cstheme="minorBidi"/>
          <w:b w:val="0"/>
          <w:bCs w:val="0"/>
          <w:noProof/>
          <w:color w:val="auto"/>
          <w:sz w:val="24"/>
          <w:szCs w:val="24"/>
          <w:rPrChange w:id="369" w:author="Rui Carvalho" w:date="2018-08-30T13:46:00Z">
            <w:rPr>
              <w:del w:id="370" w:author="Rui Carvalho" w:date="2018-08-30T14:13:00Z"/>
              <w:rFonts w:eastAsiaTheme="minorEastAsia" w:cstheme="minorBidi"/>
              <w:b w:val="0"/>
              <w:bCs w:val="0"/>
              <w:noProof/>
              <w:color w:val="auto"/>
              <w:sz w:val="24"/>
              <w:szCs w:val="24"/>
              <w:lang w:val="en-US"/>
            </w:rPr>
          </w:rPrChange>
        </w:rPr>
      </w:pPr>
      <w:del w:id="371" w:author="Rui Carvalho" w:date="2018-08-30T14:13:00Z">
        <w:r w:rsidRPr="00AD55B8" w:rsidDel="00AD55B8">
          <w:rPr>
            <w:rStyle w:val="Hyperlink"/>
            <w:noProof/>
          </w:rPr>
          <w:delText>4.4.</w:delText>
        </w:r>
        <w:r w:rsidRPr="002E4A40" w:rsidDel="00AD55B8">
          <w:rPr>
            <w:rFonts w:eastAsiaTheme="minorEastAsia" w:cstheme="minorBidi"/>
            <w:noProof/>
            <w:color w:val="auto"/>
            <w:rPrChange w:id="372" w:author="Rui Carvalho" w:date="2018-08-30T13:46:00Z">
              <w:rPr>
                <w:rFonts w:eastAsiaTheme="minorEastAsia" w:cstheme="minorBidi"/>
                <w:noProof/>
                <w:color w:val="auto"/>
                <w:lang w:val="en-US"/>
              </w:rPr>
            </w:rPrChange>
          </w:rPr>
          <w:tab/>
        </w:r>
        <w:r w:rsidRPr="00AD55B8" w:rsidDel="00AD55B8">
          <w:rPr>
            <w:rStyle w:val="Hyperlink"/>
            <w:noProof/>
          </w:rPr>
          <w:delText>Pure White or Shiro</w:delText>
        </w:r>
        <w:r w:rsidRPr="00AD55B8" w:rsidDel="00AD55B8">
          <w:rPr>
            <w:noProof/>
            <w:webHidden/>
          </w:rPr>
          <w:tab/>
          <w:delText>44</w:delText>
        </w:r>
      </w:del>
    </w:p>
    <w:p w14:paraId="61CE7CE8" w14:textId="728F11DB" w:rsidR="009B0A89" w:rsidRPr="002E4A40" w:rsidDel="00AD55B8" w:rsidRDefault="009B0A89">
      <w:pPr>
        <w:pStyle w:val="TOC2"/>
        <w:tabs>
          <w:tab w:val="left" w:pos="960"/>
          <w:tab w:val="right" w:leader="underscore" w:pos="9010"/>
        </w:tabs>
        <w:rPr>
          <w:del w:id="373" w:author="Rui Carvalho" w:date="2018-08-30T14:13:00Z"/>
          <w:rFonts w:eastAsiaTheme="minorEastAsia" w:cstheme="minorBidi"/>
          <w:b w:val="0"/>
          <w:bCs w:val="0"/>
          <w:noProof/>
          <w:color w:val="auto"/>
          <w:sz w:val="24"/>
          <w:szCs w:val="24"/>
          <w:rPrChange w:id="374" w:author="Rui Carvalho" w:date="2018-08-30T13:46:00Z">
            <w:rPr>
              <w:del w:id="375" w:author="Rui Carvalho" w:date="2018-08-30T14:13:00Z"/>
              <w:rFonts w:eastAsiaTheme="minorEastAsia" w:cstheme="minorBidi"/>
              <w:b w:val="0"/>
              <w:bCs w:val="0"/>
              <w:noProof/>
              <w:color w:val="auto"/>
              <w:sz w:val="24"/>
              <w:szCs w:val="24"/>
              <w:lang w:val="en-US"/>
            </w:rPr>
          </w:rPrChange>
        </w:rPr>
      </w:pPr>
      <w:del w:id="376" w:author="Rui Carvalho" w:date="2018-08-30T14:13:00Z">
        <w:r w:rsidRPr="00AD55B8" w:rsidDel="00AD55B8">
          <w:rPr>
            <w:rStyle w:val="Hyperlink"/>
            <w:noProof/>
          </w:rPr>
          <w:delText>4.5.</w:delText>
        </w:r>
        <w:r w:rsidRPr="002E4A40" w:rsidDel="00AD55B8">
          <w:rPr>
            <w:rFonts w:eastAsiaTheme="minorEastAsia" w:cstheme="minorBidi"/>
            <w:noProof/>
            <w:color w:val="auto"/>
            <w:rPrChange w:id="377" w:author="Rui Carvalho" w:date="2018-08-30T13:46:00Z">
              <w:rPr>
                <w:rFonts w:eastAsiaTheme="minorEastAsia" w:cstheme="minorBidi"/>
                <w:noProof/>
                <w:color w:val="auto"/>
                <w:lang w:val="en-US"/>
              </w:rPr>
            </w:rPrChange>
          </w:rPr>
          <w:tab/>
        </w:r>
        <w:r w:rsidRPr="00AD55B8" w:rsidDel="00AD55B8">
          <w:rPr>
            <w:rStyle w:val="Hyperlink"/>
            <w:noProof/>
          </w:rPr>
          <w:delText>Midway, Rosato or White/Pink</w:delText>
        </w:r>
        <w:r w:rsidRPr="00AD55B8" w:rsidDel="00AD55B8">
          <w:rPr>
            <w:noProof/>
            <w:webHidden/>
          </w:rPr>
          <w:tab/>
          <w:delText>44</w:delText>
        </w:r>
      </w:del>
    </w:p>
    <w:p w14:paraId="499AB822" w14:textId="603A82DD" w:rsidR="009B0A89" w:rsidRPr="002E4A40" w:rsidDel="00AD55B8" w:rsidRDefault="009B0A89">
      <w:pPr>
        <w:pStyle w:val="TOC2"/>
        <w:tabs>
          <w:tab w:val="left" w:pos="960"/>
          <w:tab w:val="right" w:leader="underscore" w:pos="9010"/>
        </w:tabs>
        <w:rPr>
          <w:del w:id="378" w:author="Rui Carvalho" w:date="2018-08-30T14:13:00Z"/>
          <w:rFonts w:eastAsiaTheme="minorEastAsia" w:cstheme="minorBidi"/>
          <w:b w:val="0"/>
          <w:bCs w:val="0"/>
          <w:noProof/>
          <w:color w:val="auto"/>
          <w:sz w:val="24"/>
          <w:szCs w:val="24"/>
          <w:rPrChange w:id="379" w:author="Rui Carvalho" w:date="2018-08-30T13:46:00Z">
            <w:rPr>
              <w:del w:id="380" w:author="Rui Carvalho" w:date="2018-08-30T14:13:00Z"/>
              <w:rFonts w:eastAsiaTheme="minorEastAsia" w:cstheme="minorBidi"/>
              <w:b w:val="0"/>
              <w:bCs w:val="0"/>
              <w:noProof/>
              <w:color w:val="auto"/>
              <w:sz w:val="24"/>
              <w:szCs w:val="24"/>
              <w:lang w:val="en-US"/>
            </w:rPr>
          </w:rPrChange>
        </w:rPr>
      </w:pPr>
      <w:del w:id="381" w:author="Rui Carvalho" w:date="2018-08-30T14:13:00Z">
        <w:r w:rsidRPr="00AD55B8" w:rsidDel="00AD55B8">
          <w:rPr>
            <w:rStyle w:val="Hyperlink"/>
            <w:noProof/>
          </w:rPr>
          <w:delText>4.6.</w:delText>
        </w:r>
        <w:r w:rsidRPr="002E4A40" w:rsidDel="00AD55B8">
          <w:rPr>
            <w:rFonts w:eastAsiaTheme="minorEastAsia" w:cstheme="minorBidi"/>
            <w:noProof/>
            <w:color w:val="auto"/>
            <w:rPrChange w:id="382" w:author="Rui Carvalho" w:date="2018-08-30T13:46:00Z">
              <w:rPr>
                <w:rFonts w:eastAsiaTheme="minorEastAsia" w:cstheme="minorBidi"/>
                <w:noProof/>
                <w:color w:val="auto"/>
                <w:lang w:val="en-US"/>
              </w:rPr>
            </w:rPrChange>
          </w:rPr>
          <w:tab/>
        </w:r>
        <w:r w:rsidRPr="00AD55B8" w:rsidDel="00AD55B8">
          <w:rPr>
            <w:rStyle w:val="Hyperlink"/>
            <w:noProof/>
          </w:rPr>
          <w:delText>Deep Sea or Shinkai</w:delText>
        </w:r>
        <w:r w:rsidRPr="00AD55B8" w:rsidDel="00AD55B8">
          <w:rPr>
            <w:noProof/>
            <w:webHidden/>
          </w:rPr>
          <w:tab/>
          <w:delText>44</w:delText>
        </w:r>
      </w:del>
    </w:p>
    <w:p w14:paraId="4F96C0C0" w14:textId="5829E386" w:rsidR="009B0A89" w:rsidRPr="002E4A40" w:rsidDel="00AD55B8" w:rsidRDefault="009B0A89">
      <w:pPr>
        <w:pStyle w:val="TOC2"/>
        <w:tabs>
          <w:tab w:val="left" w:pos="960"/>
          <w:tab w:val="right" w:leader="underscore" w:pos="9010"/>
        </w:tabs>
        <w:rPr>
          <w:del w:id="383" w:author="Rui Carvalho" w:date="2018-08-30T14:13:00Z"/>
          <w:rFonts w:eastAsiaTheme="minorEastAsia" w:cstheme="minorBidi"/>
          <w:b w:val="0"/>
          <w:bCs w:val="0"/>
          <w:noProof/>
          <w:color w:val="auto"/>
          <w:sz w:val="24"/>
          <w:szCs w:val="24"/>
          <w:rPrChange w:id="384" w:author="Rui Carvalho" w:date="2018-08-30T13:46:00Z">
            <w:rPr>
              <w:del w:id="385" w:author="Rui Carvalho" w:date="2018-08-30T14:13:00Z"/>
              <w:rFonts w:eastAsiaTheme="minorEastAsia" w:cstheme="minorBidi"/>
              <w:b w:val="0"/>
              <w:bCs w:val="0"/>
              <w:noProof/>
              <w:color w:val="auto"/>
              <w:sz w:val="24"/>
              <w:szCs w:val="24"/>
              <w:lang w:val="en-US"/>
            </w:rPr>
          </w:rPrChange>
        </w:rPr>
      </w:pPr>
      <w:del w:id="386" w:author="Rui Carvalho" w:date="2018-08-30T14:13:00Z">
        <w:r w:rsidRPr="00AD55B8" w:rsidDel="00AD55B8">
          <w:rPr>
            <w:rStyle w:val="Hyperlink"/>
            <w:noProof/>
          </w:rPr>
          <w:delText>4.7.</w:delText>
        </w:r>
        <w:r w:rsidRPr="002E4A40" w:rsidDel="00AD55B8">
          <w:rPr>
            <w:rFonts w:eastAsiaTheme="minorEastAsia" w:cstheme="minorBidi"/>
            <w:noProof/>
            <w:color w:val="auto"/>
            <w:rPrChange w:id="387" w:author="Rui Carvalho" w:date="2018-08-30T13:46:00Z">
              <w:rPr>
                <w:rFonts w:eastAsiaTheme="minorEastAsia" w:cstheme="minorBidi"/>
                <w:noProof/>
                <w:color w:val="auto"/>
                <w:lang w:val="en-US"/>
              </w:rPr>
            </w:rPrChange>
          </w:rPr>
          <w:tab/>
        </w:r>
        <w:r w:rsidRPr="00AD55B8" w:rsidDel="00AD55B8">
          <w:rPr>
            <w:rStyle w:val="Hyperlink"/>
            <w:noProof/>
          </w:rPr>
          <w:delText>Garnet</w:delText>
        </w:r>
        <w:r w:rsidRPr="00AD55B8" w:rsidDel="00AD55B8">
          <w:rPr>
            <w:noProof/>
            <w:webHidden/>
          </w:rPr>
          <w:tab/>
          <w:delText>45</w:delText>
        </w:r>
      </w:del>
    </w:p>
    <w:p w14:paraId="656D5BC4" w14:textId="5B00131A" w:rsidR="009B0A89" w:rsidRPr="002E4A40" w:rsidDel="00AD55B8" w:rsidRDefault="009B0A89">
      <w:pPr>
        <w:pStyle w:val="TOC2"/>
        <w:tabs>
          <w:tab w:val="left" w:pos="960"/>
          <w:tab w:val="right" w:leader="underscore" w:pos="9010"/>
        </w:tabs>
        <w:rPr>
          <w:del w:id="388" w:author="Rui Carvalho" w:date="2018-08-30T14:13:00Z"/>
          <w:rFonts w:eastAsiaTheme="minorEastAsia" w:cstheme="minorBidi"/>
          <w:b w:val="0"/>
          <w:bCs w:val="0"/>
          <w:noProof/>
          <w:color w:val="auto"/>
          <w:sz w:val="24"/>
          <w:szCs w:val="24"/>
          <w:rPrChange w:id="389" w:author="Rui Carvalho" w:date="2018-08-30T13:46:00Z">
            <w:rPr>
              <w:del w:id="390" w:author="Rui Carvalho" w:date="2018-08-30T14:13:00Z"/>
              <w:rFonts w:eastAsiaTheme="minorEastAsia" w:cstheme="minorBidi"/>
              <w:b w:val="0"/>
              <w:bCs w:val="0"/>
              <w:noProof/>
              <w:color w:val="auto"/>
              <w:sz w:val="24"/>
              <w:szCs w:val="24"/>
              <w:lang w:val="en-US"/>
            </w:rPr>
          </w:rPrChange>
        </w:rPr>
      </w:pPr>
      <w:del w:id="391" w:author="Rui Carvalho" w:date="2018-08-30T14:13:00Z">
        <w:r w:rsidRPr="00AD55B8" w:rsidDel="00AD55B8">
          <w:rPr>
            <w:rStyle w:val="Hyperlink"/>
            <w:noProof/>
          </w:rPr>
          <w:delText>4.8.</w:delText>
        </w:r>
        <w:r w:rsidRPr="002E4A40" w:rsidDel="00AD55B8">
          <w:rPr>
            <w:rFonts w:eastAsiaTheme="minorEastAsia" w:cstheme="minorBidi"/>
            <w:noProof/>
            <w:color w:val="auto"/>
            <w:rPrChange w:id="392" w:author="Rui Carvalho" w:date="2018-08-30T13:46:00Z">
              <w:rPr>
                <w:rFonts w:eastAsiaTheme="minorEastAsia" w:cstheme="minorBidi"/>
                <w:noProof/>
                <w:color w:val="auto"/>
                <w:lang w:val="en-US"/>
              </w:rPr>
            </w:rPrChange>
          </w:rPr>
          <w:tab/>
        </w:r>
        <w:r w:rsidRPr="00AD55B8" w:rsidDel="00AD55B8">
          <w:rPr>
            <w:rStyle w:val="Hyperlink"/>
            <w:noProof/>
          </w:rPr>
          <w:delText>Misu, Missu or Miss</w:delText>
        </w:r>
        <w:r w:rsidRPr="00AD55B8" w:rsidDel="00AD55B8">
          <w:rPr>
            <w:noProof/>
            <w:webHidden/>
          </w:rPr>
          <w:tab/>
          <w:delText>45</w:delText>
        </w:r>
      </w:del>
    </w:p>
    <w:p w14:paraId="2F665C20" w14:textId="2AECC372" w:rsidR="009B0A89" w:rsidRPr="002E4A40" w:rsidDel="00AD55B8" w:rsidRDefault="009B0A89">
      <w:pPr>
        <w:pStyle w:val="TOC2"/>
        <w:tabs>
          <w:tab w:val="left" w:pos="960"/>
          <w:tab w:val="right" w:leader="underscore" w:pos="9010"/>
        </w:tabs>
        <w:rPr>
          <w:del w:id="393" w:author="Rui Carvalho" w:date="2018-08-30T14:13:00Z"/>
          <w:rFonts w:eastAsiaTheme="minorEastAsia" w:cstheme="minorBidi"/>
          <w:b w:val="0"/>
          <w:bCs w:val="0"/>
          <w:noProof/>
          <w:color w:val="auto"/>
          <w:sz w:val="24"/>
          <w:szCs w:val="24"/>
          <w:rPrChange w:id="394" w:author="Rui Carvalho" w:date="2018-08-30T13:46:00Z">
            <w:rPr>
              <w:del w:id="395" w:author="Rui Carvalho" w:date="2018-08-30T14:13:00Z"/>
              <w:rFonts w:eastAsiaTheme="minorEastAsia" w:cstheme="minorBidi"/>
              <w:b w:val="0"/>
              <w:bCs w:val="0"/>
              <w:noProof/>
              <w:color w:val="auto"/>
              <w:sz w:val="24"/>
              <w:szCs w:val="24"/>
              <w:lang w:val="en-US"/>
            </w:rPr>
          </w:rPrChange>
        </w:rPr>
      </w:pPr>
      <w:del w:id="396" w:author="Rui Carvalho" w:date="2018-08-30T14:13:00Z">
        <w:r w:rsidRPr="00AD55B8" w:rsidDel="00AD55B8">
          <w:rPr>
            <w:rStyle w:val="Hyperlink"/>
            <w:noProof/>
          </w:rPr>
          <w:delText>4.9.</w:delText>
        </w:r>
        <w:r w:rsidRPr="002E4A40" w:rsidDel="00AD55B8">
          <w:rPr>
            <w:rFonts w:eastAsiaTheme="minorEastAsia" w:cstheme="minorBidi"/>
            <w:noProof/>
            <w:color w:val="auto"/>
            <w:rPrChange w:id="397" w:author="Rui Carvalho" w:date="2018-08-30T13:46:00Z">
              <w:rPr>
                <w:rFonts w:eastAsiaTheme="minorEastAsia" w:cstheme="minorBidi"/>
                <w:noProof/>
                <w:color w:val="auto"/>
                <w:lang w:val="en-US"/>
              </w:rPr>
            </w:rPrChange>
          </w:rPr>
          <w:tab/>
        </w:r>
        <w:r w:rsidRPr="00AD55B8" w:rsidDel="00AD55B8">
          <w:rPr>
            <w:rStyle w:val="Hyperlink"/>
            <w:noProof/>
          </w:rPr>
          <w:delText>Sardinian or Mediterranean</w:delText>
        </w:r>
        <w:r w:rsidRPr="00AD55B8" w:rsidDel="00AD55B8">
          <w:rPr>
            <w:noProof/>
            <w:webHidden/>
          </w:rPr>
          <w:tab/>
          <w:delText>45</w:delText>
        </w:r>
      </w:del>
    </w:p>
    <w:p w14:paraId="04E8FD03" w14:textId="189E7EDF" w:rsidR="009B0A89" w:rsidRPr="002E4A40" w:rsidDel="00AD55B8" w:rsidRDefault="009B0A89">
      <w:pPr>
        <w:pStyle w:val="TOC2"/>
        <w:tabs>
          <w:tab w:val="left" w:pos="960"/>
          <w:tab w:val="right" w:leader="underscore" w:pos="9010"/>
        </w:tabs>
        <w:rPr>
          <w:del w:id="398" w:author="Rui Carvalho" w:date="2018-08-30T14:13:00Z"/>
          <w:rFonts w:eastAsiaTheme="minorEastAsia" w:cstheme="minorBidi"/>
          <w:b w:val="0"/>
          <w:bCs w:val="0"/>
          <w:noProof/>
          <w:color w:val="auto"/>
          <w:sz w:val="24"/>
          <w:szCs w:val="24"/>
          <w:rPrChange w:id="399" w:author="Rui Carvalho" w:date="2018-08-30T13:46:00Z">
            <w:rPr>
              <w:del w:id="400" w:author="Rui Carvalho" w:date="2018-08-30T14:13:00Z"/>
              <w:rFonts w:eastAsiaTheme="minorEastAsia" w:cstheme="minorBidi"/>
              <w:b w:val="0"/>
              <w:bCs w:val="0"/>
              <w:noProof/>
              <w:color w:val="auto"/>
              <w:sz w:val="24"/>
              <w:szCs w:val="24"/>
              <w:lang w:val="en-US"/>
            </w:rPr>
          </w:rPrChange>
        </w:rPr>
      </w:pPr>
      <w:del w:id="401" w:author="Rui Carvalho" w:date="2018-08-30T14:13:00Z">
        <w:r w:rsidRPr="00AD55B8" w:rsidDel="00AD55B8">
          <w:rPr>
            <w:rStyle w:val="Hyperlink"/>
            <w:noProof/>
          </w:rPr>
          <w:delText>4.10.</w:delText>
        </w:r>
        <w:r w:rsidRPr="002E4A40" w:rsidDel="00AD55B8">
          <w:rPr>
            <w:rFonts w:eastAsiaTheme="minorEastAsia" w:cstheme="minorBidi"/>
            <w:noProof/>
            <w:color w:val="auto"/>
            <w:rPrChange w:id="402" w:author="Rui Carvalho" w:date="2018-08-30T13:46:00Z">
              <w:rPr>
                <w:rFonts w:eastAsiaTheme="minorEastAsia" w:cstheme="minorBidi"/>
                <w:noProof/>
                <w:color w:val="auto"/>
                <w:lang w:val="en-US"/>
              </w:rPr>
            </w:rPrChange>
          </w:rPr>
          <w:tab/>
        </w:r>
        <w:r w:rsidRPr="00AD55B8" w:rsidDel="00AD55B8">
          <w:rPr>
            <w:rStyle w:val="Hyperlink"/>
            <w:noProof/>
          </w:rPr>
          <w:delText>Sciacca</w:delText>
        </w:r>
        <w:r w:rsidRPr="00AD55B8" w:rsidDel="00AD55B8">
          <w:rPr>
            <w:noProof/>
            <w:webHidden/>
          </w:rPr>
          <w:tab/>
          <w:delText>46</w:delText>
        </w:r>
      </w:del>
    </w:p>
    <w:p w14:paraId="793F1735" w14:textId="1186DE79" w:rsidR="009B0A89" w:rsidRPr="002E4A40" w:rsidDel="00AD55B8" w:rsidRDefault="009B0A89">
      <w:pPr>
        <w:pStyle w:val="TOC2"/>
        <w:tabs>
          <w:tab w:val="left" w:pos="960"/>
          <w:tab w:val="right" w:leader="underscore" w:pos="9010"/>
        </w:tabs>
        <w:rPr>
          <w:del w:id="403" w:author="Rui Carvalho" w:date="2018-08-30T14:13:00Z"/>
          <w:rFonts w:eastAsiaTheme="minorEastAsia" w:cstheme="minorBidi"/>
          <w:b w:val="0"/>
          <w:bCs w:val="0"/>
          <w:noProof/>
          <w:color w:val="auto"/>
          <w:sz w:val="24"/>
          <w:szCs w:val="24"/>
          <w:rPrChange w:id="404" w:author="Rui Carvalho" w:date="2018-08-30T13:46:00Z">
            <w:rPr>
              <w:del w:id="405" w:author="Rui Carvalho" w:date="2018-08-30T14:13:00Z"/>
              <w:rFonts w:eastAsiaTheme="minorEastAsia" w:cstheme="minorBidi"/>
              <w:b w:val="0"/>
              <w:bCs w:val="0"/>
              <w:noProof/>
              <w:color w:val="auto"/>
              <w:sz w:val="24"/>
              <w:szCs w:val="24"/>
              <w:lang w:val="en-US"/>
            </w:rPr>
          </w:rPrChange>
        </w:rPr>
      </w:pPr>
      <w:del w:id="406" w:author="Rui Carvalho" w:date="2018-08-30T14:13:00Z">
        <w:r w:rsidRPr="00AD55B8" w:rsidDel="00AD55B8">
          <w:rPr>
            <w:rStyle w:val="Hyperlink"/>
            <w:noProof/>
          </w:rPr>
          <w:delText>4.11.</w:delText>
        </w:r>
        <w:r w:rsidRPr="002E4A40" w:rsidDel="00AD55B8">
          <w:rPr>
            <w:rFonts w:eastAsiaTheme="minorEastAsia" w:cstheme="minorBidi"/>
            <w:noProof/>
            <w:color w:val="auto"/>
            <w:rPrChange w:id="407" w:author="Rui Carvalho" w:date="2018-08-30T13:46:00Z">
              <w:rPr>
                <w:rFonts w:eastAsiaTheme="minorEastAsia" w:cstheme="minorBidi"/>
                <w:noProof/>
                <w:color w:val="auto"/>
                <w:lang w:val="en-US"/>
              </w:rPr>
            </w:rPrChange>
          </w:rPr>
          <w:tab/>
        </w:r>
        <w:r w:rsidRPr="00AD55B8" w:rsidDel="00AD55B8">
          <w:rPr>
            <w:rStyle w:val="Hyperlink"/>
            <w:noProof/>
          </w:rPr>
          <w:delText>Dead coral</w:delText>
        </w:r>
        <w:r w:rsidRPr="00AD55B8" w:rsidDel="00AD55B8">
          <w:rPr>
            <w:noProof/>
            <w:webHidden/>
          </w:rPr>
          <w:tab/>
          <w:delText>46</w:delText>
        </w:r>
      </w:del>
    </w:p>
    <w:p w14:paraId="046A3229" w14:textId="32FCA93D" w:rsidR="009B0A89" w:rsidRPr="002E4A40" w:rsidDel="00AD55B8" w:rsidRDefault="009B0A89">
      <w:pPr>
        <w:pStyle w:val="TOC1"/>
        <w:rPr>
          <w:del w:id="408" w:author="Rui Carvalho" w:date="2018-08-30T14:13:00Z"/>
          <w:rFonts w:eastAsiaTheme="minorEastAsia" w:cstheme="minorBidi"/>
          <w:b w:val="0"/>
          <w:bCs w:val="0"/>
          <w:i w:val="0"/>
          <w:iCs w:val="0"/>
          <w:noProof/>
          <w:color w:val="auto"/>
          <w:rPrChange w:id="409" w:author="Rui Carvalho" w:date="2018-08-30T13:46:00Z">
            <w:rPr>
              <w:del w:id="410" w:author="Rui Carvalho" w:date="2018-08-30T14:13:00Z"/>
              <w:rFonts w:eastAsiaTheme="minorEastAsia" w:cstheme="minorBidi"/>
              <w:b w:val="0"/>
              <w:bCs w:val="0"/>
              <w:i w:val="0"/>
              <w:iCs w:val="0"/>
              <w:noProof/>
              <w:color w:val="auto"/>
              <w:lang w:val="en-US"/>
            </w:rPr>
          </w:rPrChange>
        </w:rPr>
      </w:pPr>
      <w:del w:id="411" w:author="Rui Carvalho" w:date="2018-08-30T14:13:00Z">
        <w:r w:rsidRPr="00AD55B8" w:rsidDel="00AD55B8">
          <w:rPr>
            <w:rStyle w:val="Hyperlink"/>
            <w:noProof/>
          </w:rPr>
          <w:delText>5.</w:delText>
        </w:r>
        <w:r w:rsidRPr="002E4A40" w:rsidDel="00AD55B8">
          <w:rPr>
            <w:rFonts w:eastAsiaTheme="minorEastAsia" w:cstheme="minorBidi"/>
            <w:noProof/>
            <w:color w:val="auto"/>
            <w:rPrChange w:id="412" w:author="Rui Carvalho" w:date="2018-08-30T13:46:00Z">
              <w:rPr>
                <w:rFonts w:eastAsiaTheme="minorEastAsia" w:cstheme="minorBidi"/>
                <w:noProof/>
                <w:color w:val="auto"/>
                <w:lang w:val="en-US"/>
              </w:rPr>
            </w:rPrChange>
          </w:rPr>
          <w:tab/>
        </w:r>
        <w:r w:rsidRPr="00AD55B8" w:rsidDel="00AD55B8">
          <w:rPr>
            <w:rStyle w:val="Hyperlink"/>
            <w:noProof/>
          </w:rPr>
          <w:delText>Common Coral Varieties</w:delText>
        </w:r>
        <w:r w:rsidRPr="00AD55B8" w:rsidDel="00AD55B8">
          <w:rPr>
            <w:noProof/>
            <w:webHidden/>
          </w:rPr>
          <w:tab/>
          <w:delText>47</w:delText>
        </w:r>
      </w:del>
    </w:p>
    <w:p w14:paraId="79130391" w14:textId="31C538DE" w:rsidR="009B0A89" w:rsidRPr="002E4A40" w:rsidDel="00AD55B8" w:rsidRDefault="009B0A89">
      <w:pPr>
        <w:pStyle w:val="TOC2"/>
        <w:tabs>
          <w:tab w:val="left" w:pos="960"/>
          <w:tab w:val="right" w:leader="underscore" w:pos="9010"/>
        </w:tabs>
        <w:rPr>
          <w:del w:id="413" w:author="Rui Carvalho" w:date="2018-08-30T14:13:00Z"/>
          <w:rFonts w:eastAsiaTheme="minorEastAsia" w:cstheme="minorBidi"/>
          <w:b w:val="0"/>
          <w:bCs w:val="0"/>
          <w:noProof/>
          <w:color w:val="auto"/>
          <w:sz w:val="24"/>
          <w:szCs w:val="24"/>
          <w:rPrChange w:id="414" w:author="Rui Carvalho" w:date="2018-08-30T13:46:00Z">
            <w:rPr>
              <w:del w:id="415" w:author="Rui Carvalho" w:date="2018-08-30T14:13:00Z"/>
              <w:rFonts w:eastAsiaTheme="minorEastAsia" w:cstheme="minorBidi"/>
              <w:b w:val="0"/>
              <w:bCs w:val="0"/>
              <w:noProof/>
              <w:color w:val="auto"/>
              <w:sz w:val="24"/>
              <w:szCs w:val="24"/>
              <w:lang w:val="en-US"/>
            </w:rPr>
          </w:rPrChange>
        </w:rPr>
      </w:pPr>
      <w:del w:id="416" w:author="Rui Carvalho" w:date="2018-08-30T14:13:00Z">
        <w:r w:rsidRPr="00AD55B8" w:rsidDel="00AD55B8">
          <w:rPr>
            <w:rStyle w:val="Hyperlink"/>
            <w:noProof/>
          </w:rPr>
          <w:delText>5.1.</w:delText>
        </w:r>
        <w:r w:rsidRPr="002E4A40" w:rsidDel="00AD55B8">
          <w:rPr>
            <w:rFonts w:eastAsiaTheme="minorEastAsia" w:cstheme="minorBidi"/>
            <w:noProof/>
            <w:color w:val="auto"/>
            <w:rPrChange w:id="417" w:author="Rui Carvalho" w:date="2018-08-30T13:46:00Z">
              <w:rPr>
                <w:rFonts w:eastAsiaTheme="minorEastAsia" w:cstheme="minorBidi"/>
                <w:noProof/>
                <w:color w:val="auto"/>
                <w:lang w:val="en-US"/>
              </w:rPr>
            </w:rPrChange>
          </w:rPr>
          <w:tab/>
        </w:r>
        <w:r w:rsidRPr="00AD55B8" w:rsidDel="00AD55B8">
          <w:rPr>
            <w:rStyle w:val="Hyperlink"/>
            <w:noProof/>
          </w:rPr>
          <w:delText>Bamboo coral</w:delText>
        </w:r>
        <w:r w:rsidRPr="00AD55B8" w:rsidDel="00AD55B8">
          <w:rPr>
            <w:noProof/>
            <w:webHidden/>
          </w:rPr>
          <w:tab/>
          <w:delText>47</w:delText>
        </w:r>
      </w:del>
    </w:p>
    <w:p w14:paraId="697CC61D" w14:textId="58F8C9D2" w:rsidR="009B0A89" w:rsidRPr="002E4A40" w:rsidDel="00AD55B8" w:rsidRDefault="009B0A89">
      <w:pPr>
        <w:pStyle w:val="TOC2"/>
        <w:tabs>
          <w:tab w:val="left" w:pos="960"/>
          <w:tab w:val="right" w:leader="underscore" w:pos="9010"/>
        </w:tabs>
        <w:rPr>
          <w:del w:id="418" w:author="Rui Carvalho" w:date="2018-08-30T14:13:00Z"/>
          <w:rFonts w:eastAsiaTheme="minorEastAsia" w:cstheme="minorBidi"/>
          <w:b w:val="0"/>
          <w:bCs w:val="0"/>
          <w:noProof/>
          <w:color w:val="auto"/>
          <w:sz w:val="24"/>
          <w:szCs w:val="24"/>
          <w:rPrChange w:id="419" w:author="Rui Carvalho" w:date="2018-08-30T13:46:00Z">
            <w:rPr>
              <w:del w:id="420" w:author="Rui Carvalho" w:date="2018-08-30T14:13:00Z"/>
              <w:rFonts w:eastAsiaTheme="minorEastAsia" w:cstheme="minorBidi"/>
              <w:b w:val="0"/>
              <w:bCs w:val="0"/>
              <w:noProof/>
              <w:color w:val="auto"/>
              <w:sz w:val="24"/>
              <w:szCs w:val="24"/>
              <w:lang w:val="en-US"/>
            </w:rPr>
          </w:rPrChange>
        </w:rPr>
      </w:pPr>
      <w:del w:id="421" w:author="Rui Carvalho" w:date="2018-08-30T14:13:00Z">
        <w:r w:rsidRPr="00AD55B8" w:rsidDel="00AD55B8">
          <w:rPr>
            <w:rStyle w:val="Hyperlink"/>
            <w:noProof/>
          </w:rPr>
          <w:delText>5.2.</w:delText>
        </w:r>
        <w:r w:rsidRPr="002E4A40" w:rsidDel="00AD55B8">
          <w:rPr>
            <w:rFonts w:eastAsiaTheme="minorEastAsia" w:cstheme="minorBidi"/>
            <w:noProof/>
            <w:color w:val="auto"/>
            <w:rPrChange w:id="422" w:author="Rui Carvalho" w:date="2018-08-30T13:46:00Z">
              <w:rPr>
                <w:rFonts w:eastAsiaTheme="minorEastAsia" w:cstheme="minorBidi"/>
                <w:noProof/>
                <w:color w:val="auto"/>
                <w:lang w:val="en-US"/>
              </w:rPr>
            </w:rPrChange>
          </w:rPr>
          <w:tab/>
        </w:r>
        <w:r w:rsidRPr="00AD55B8" w:rsidDel="00AD55B8">
          <w:rPr>
            <w:rStyle w:val="Hyperlink"/>
            <w:noProof/>
          </w:rPr>
          <w:delText>Black coral</w:delText>
        </w:r>
        <w:r w:rsidRPr="00AD55B8" w:rsidDel="00AD55B8">
          <w:rPr>
            <w:noProof/>
            <w:webHidden/>
          </w:rPr>
          <w:tab/>
          <w:delText>47</w:delText>
        </w:r>
      </w:del>
    </w:p>
    <w:p w14:paraId="72C92ADD" w14:textId="3FAF200A" w:rsidR="009B0A89" w:rsidRPr="002E4A40" w:rsidDel="00AD55B8" w:rsidRDefault="009B0A89">
      <w:pPr>
        <w:pStyle w:val="TOC2"/>
        <w:tabs>
          <w:tab w:val="left" w:pos="960"/>
          <w:tab w:val="right" w:leader="underscore" w:pos="9010"/>
        </w:tabs>
        <w:rPr>
          <w:del w:id="423" w:author="Rui Carvalho" w:date="2018-08-30T14:13:00Z"/>
          <w:rFonts w:eastAsiaTheme="minorEastAsia" w:cstheme="minorBidi"/>
          <w:b w:val="0"/>
          <w:bCs w:val="0"/>
          <w:noProof/>
          <w:color w:val="auto"/>
          <w:sz w:val="24"/>
          <w:szCs w:val="24"/>
          <w:rPrChange w:id="424" w:author="Rui Carvalho" w:date="2018-08-30T13:46:00Z">
            <w:rPr>
              <w:del w:id="425" w:author="Rui Carvalho" w:date="2018-08-30T14:13:00Z"/>
              <w:rFonts w:eastAsiaTheme="minorEastAsia" w:cstheme="minorBidi"/>
              <w:b w:val="0"/>
              <w:bCs w:val="0"/>
              <w:noProof/>
              <w:color w:val="auto"/>
              <w:sz w:val="24"/>
              <w:szCs w:val="24"/>
              <w:lang w:val="en-US"/>
            </w:rPr>
          </w:rPrChange>
        </w:rPr>
      </w:pPr>
      <w:del w:id="426" w:author="Rui Carvalho" w:date="2018-08-30T14:13:00Z">
        <w:r w:rsidRPr="00AD55B8" w:rsidDel="00AD55B8">
          <w:rPr>
            <w:rStyle w:val="Hyperlink"/>
            <w:noProof/>
          </w:rPr>
          <w:delText>5.3.</w:delText>
        </w:r>
        <w:r w:rsidRPr="002E4A40" w:rsidDel="00AD55B8">
          <w:rPr>
            <w:rFonts w:eastAsiaTheme="minorEastAsia" w:cstheme="minorBidi"/>
            <w:noProof/>
            <w:color w:val="auto"/>
            <w:rPrChange w:id="427" w:author="Rui Carvalho" w:date="2018-08-30T13:46:00Z">
              <w:rPr>
                <w:rFonts w:eastAsiaTheme="minorEastAsia" w:cstheme="minorBidi"/>
                <w:noProof/>
                <w:color w:val="auto"/>
                <w:lang w:val="en-US"/>
              </w:rPr>
            </w:rPrChange>
          </w:rPr>
          <w:tab/>
        </w:r>
        <w:r w:rsidRPr="00AD55B8" w:rsidDel="00AD55B8">
          <w:rPr>
            <w:rStyle w:val="Hyperlink"/>
            <w:noProof/>
          </w:rPr>
          <w:delText>Golden Coral</w:delText>
        </w:r>
        <w:r w:rsidRPr="00AD55B8" w:rsidDel="00AD55B8">
          <w:rPr>
            <w:noProof/>
            <w:webHidden/>
          </w:rPr>
          <w:tab/>
          <w:delText>48</w:delText>
        </w:r>
      </w:del>
    </w:p>
    <w:p w14:paraId="2A7E4271" w14:textId="09750011" w:rsidR="009B0A89" w:rsidRPr="002E4A40" w:rsidDel="00AD55B8" w:rsidRDefault="009B0A89">
      <w:pPr>
        <w:pStyle w:val="TOC2"/>
        <w:tabs>
          <w:tab w:val="left" w:pos="960"/>
          <w:tab w:val="right" w:leader="underscore" w:pos="9010"/>
        </w:tabs>
        <w:rPr>
          <w:del w:id="428" w:author="Rui Carvalho" w:date="2018-08-30T14:13:00Z"/>
          <w:rFonts w:eastAsiaTheme="minorEastAsia" w:cstheme="minorBidi"/>
          <w:b w:val="0"/>
          <w:bCs w:val="0"/>
          <w:noProof/>
          <w:color w:val="auto"/>
          <w:sz w:val="24"/>
          <w:szCs w:val="24"/>
          <w:rPrChange w:id="429" w:author="Rui Carvalho" w:date="2018-08-30T13:46:00Z">
            <w:rPr>
              <w:del w:id="430" w:author="Rui Carvalho" w:date="2018-08-30T14:13:00Z"/>
              <w:rFonts w:eastAsiaTheme="minorEastAsia" w:cstheme="minorBidi"/>
              <w:b w:val="0"/>
              <w:bCs w:val="0"/>
              <w:noProof/>
              <w:color w:val="auto"/>
              <w:sz w:val="24"/>
              <w:szCs w:val="24"/>
              <w:lang w:val="en-US"/>
            </w:rPr>
          </w:rPrChange>
        </w:rPr>
      </w:pPr>
      <w:del w:id="431" w:author="Rui Carvalho" w:date="2018-08-30T14:13:00Z">
        <w:r w:rsidRPr="00AD55B8" w:rsidDel="00AD55B8">
          <w:rPr>
            <w:rStyle w:val="Hyperlink"/>
            <w:noProof/>
          </w:rPr>
          <w:delText>5.4.</w:delText>
        </w:r>
        <w:r w:rsidRPr="002E4A40" w:rsidDel="00AD55B8">
          <w:rPr>
            <w:rFonts w:eastAsiaTheme="minorEastAsia" w:cstheme="minorBidi"/>
            <w:noProof/>
            <w:color w:val="auto"/>
            <w:rPrChange w:id="432" w:author="Rui Carvalho" w:date="2018-08-30T13:46:00Z">
              <w:rPr>
                <w:rFonts w:eastAsiaTheme="minorEastAsia" w:cstheme="minorBidi"/>
                <w:noProof/>
                <w:color w:val="auto"/>
                <w:lang w:val="en-US"/>
              </w:rPr>
            </w:rPrChange>
          </w:rPr>
          <w:tab/>
        </w:r>
        <w:r w:rsidRPr="00AD55B8" w:rsidDel="00AD55B8">
          <w:rPr>
            <w:rStyle w:val="Hyperlink"/>
            <w:noProof/>
          </w:rPr>
          <w:delText>Blue coral</w:delText>
        </w:r>
        <w:r w:rsidRPr="00AD55B8" w:rsidDel="00AD55B8">
          <w:rPr>
            <w:noProof/>
            <w:webHidden/>
          </w:rPr>
          <w:tab/>
          <w:delText>48</w:delText>
        </w:r>
      </w:del>
    </w:p>
    <w:p w14:paraId="48C7C117" w14:textId="04F441F2" w:rsidR="009B0A89" w:rsidRPr="002E4A40" w:rsidDel="00AD55B8" w:rsidRDefault="009B0A89">
      <w:pPr>
        <w:pStyle w:val="TOC2"/>
        <w:tabs>
          <w:tab w:val="left" w:pos="960"/>
          <w:tab w:val="right" w:leader="underscore" w:pos="9010"/>
        </w:tabs>
        <w:rPr>
          <w:del w:id="433" w:author="Rui Carvalho" w:date="2018-08-30T14:13:00Z"/>
          <w:rFonts w:eastAsiaTheme="minorEastAsia" w:cstheme="minorBidi"/>
          <w:b w:val="0"/>
          <w:bCs w:val="0"/>
          <w:noProof/>
          <w:color w:val="auto"/>
          <w:sz w:val="24"/>
          <w:szCs w:val="24"/>
          <w:rPrChange w:id="434" w:author="Rui Carvalho" w:date="2018-08-30T13:46:00Z">
            <w:rPr>
              <w:del w:id="435" w:author="Rui Carvalho" w:date="2018-08-30T14:13:00Z"/>
              <w:rFonts w:eastAsiaTheme="minorEastAsia" w:cstheme="minorBidi"/>
              <w:b w:val="0"/>
              <w:bCs w:val="0"/>
              <w:noProof/>
              <w:color w:val="auto"/>
              <w:sz w:val="24"/>
              <w:szCs w:val="24"/>
              <w:lang w:val="en-US"/>
            </w:rPr>
          </w:rPrChange>
        </w:rPr>
      </w:pPr>
      <w:del w:id="436" w:author="Rui Carvalho" w:date="2018-08-30T14:13:00Z">
        <w:r w:rsidRPr="00AD55B8" w:rsidDel="00AD55B8">
          <w:rPr>
            <w:rStyle w:val="Hyperlink"/>
            <w:noProof/>
          </w:rPr>
          <w:delText>5.5.</w:delText>
        </w:r>
        <w:r w:rsidRPr="002E4A40" w:rsidDel="00AD55B8">
          <w:rPr>
            <w:rFonts w:eastAsiaTheme="minorEastAsia" w:cstheme="minorBidi"/>
            <w:noProof/>
            <w:color w:val="auto"/>
            <w:rPrChange w:id="437" w:author="Rui Carvalho" w:date="2018-08-30T13:46:00Z">
              <w:rPr>
                <w:rFonts w:eastAsiaTheme="minorEastAsia" w:cstheme="minorBidi"/>
                <w:noProof/>
                <w:color w:val="auto"/>
                <w:lang w:val="en-US"/>
              </w:rPr>
            </w:rPrChange>
          </w:rPr>
          <w:tab/>
        </w:r>
        <w:r w:rsidRPr="00AD55B8" w:rsidDel="00AD55B8">
          <w:rPr>
            <w:rStyle w:val="Hyperlink"/>
            <w:noProof/>
          </w:rPr>
          <w:delText>Sponge coral</w:delText>
        </w:r>
        <w:r w:rsidRPr="00AD55B8" w:rsidDel="00AD55B8">
          <w:rPr>
            <w:noProof/>
            <w:webHidden/>
          </w:rPr>
          <w:tab/>
          <w:delText>48</w:delText>
        </w:r>
      </w:del>
    </w:p>
    <w:p w14:paraId="3247799B" w14:textId="7F7FCF67" w:rsidR="009B0A89" w:rsidRPr="002E4A40" w:rsidDel="00AD55B8" w:rsidRDefault="009B0A89">
      <w:pPr>
        <w:pStyle w:val="TOC1"/>
        <w:rPr>
          <w:del w:id="438" w:author="Rui Carvalho" w:date="2018-08-30T14:13:00Z"/>
          <w:rFonts w:eastAsiaTheme="minorEastAsia" w:cstheme="minorBidi"/>
          <w:b w:val="0"/>
          <w:bCs w:val="0"/>
          <w:i w:val="0"/>
          <w:iCs w:val="0"/>
          <w:noProof/>
          <w:color w:val="auto"/>
          <w:rPrChange w:id="439" w:author="Rui Carvalho" w:date="2018-08-30T13:46:00Z">
            <w:rPr>
              <w:del w:id="440" w:author="Rui Carvalho" w:date="2018-08-30T14:13:00Z"/>
              <w:rFonts w:eastAsiaTheme="minorEastAsia" w:cstheme="minorBidi"/>
              <w:b w:val="0"/>
              <w:bCs w:val="0"/>
              <w:i w:val="0"/>
              <w:iCs w:val="0"/>
              <w:noProof/>
              <w:color w:val="auto"/>
              <w:lang w:val="en-US"/>
            </w:rPr>
          </w:rPrChange>
        </w:rPr>
      </w:pPr>
      <w:del w:id="441" w:author="Rui Carvalho" w:date="2018-08-30T14:13:00Z">
        <w:r w:rsidRPr="00AD55B8" w:rsidDel="00AD55B8">
          <w:rPr>
            <w:rStyle w:val="Hyperlink"/>
            <w:noProof/>
          </w:rPr>
          <w:delText>6.</w:delText>
        </w:r>
        <w:r w:rsidRPr="002E4A40" w:rsidDel="00AD55B8">
          <w:rPr>
            <w:rFonts w:eastAsiaTheme="minorEastAsia" w:cstheme="minorBidi"/>
            <w:noProof/>
            <w:color w:val="auto"/>
            <w:rPrChange w:id="442" w:author="Rui Carvalho" w:date="2018-08-30T13:46:00Z">
              <w:rPr>
                <w:rFonts w:eastAsiaTheme="minorEastAsia" w:cstheme="minorBidi"/>
                <w:noProof/>
                <w:color w:val="auto"/>
                <w:lang w:val="en-US"/>
              </w:rPr>
            </w:rPrChange>
          </w:rPr>
          <w:tab/>
        </w:r>
        <w:r w:rsidRPr="00AD55B8" w:rsidDel="00AD55B8">
          <w:rPr>
            <w:rStyle w:val="Hyperlink"/>
            <w:noProof/>
          </w:rPr>
          <w:delText>Coral Processing and Fashioning</w:delText>
        </w:r>
        <w:r w:rsidRPr="00AD55B8" w:rsidDel="00AD55B8">
          <w:rPr>
            <w:noProof/>
            <w:webHidden/>
          </w:rPr>
          <w:tab/>
          <w:delText>50</w:delText>
        </w:r>
      </w:del>
    </w:p>
    <w:p w14:paraId="7B10F883" w14:textId="7E8AB686" w:rsidR="009B0A89" w:rsidRPr="002E4A40" w:rsidDel="00AD55B8" w:rsidRDefault="009B0A89">
      <w:pPr>
        <w:pStyle w:val="TOC1"/>
        <w:rPr>
          <w:del w:id="443" w:author="Rui Carvalho" w:date="2018-08-30T14:13:00Z"/>
          <w:rFonts w:eastAsiaTheme="minorEastAsia" w:cstheme="minorBidi"/>
          <w:b w:val="0"/>
          <w:bCs w:val="0"/>
          <w:i w:val="0"/>
          <w:iCs w:val="0"/>
          <w:noProof/>
          <w:color w:val="auto"/>
          <w:rPrChange w:id="444" w:author="Rui Carvalho" w:date="2018-08-30T13:46:00Z">
            <w:rPr>
              <w:del w:id="445" w:author="Rui Carvalho" w:date="2018-08-30T14:13:00Z"/>
              <w:rFonts w:eastAsiaTheme="minorEastAsia" w:cstheme="minorBidi"/>
              <w:b w:val="0"/>
              <w:bCs w:val="0"/>
              <w:i w:val="0"/>
              <w:iCs w:val="0"/>
              <w:noProof/>
              <w:color w:val="auto"/>
              <w:lang w:val="en-US"/>
            </w:rPr>
          </w:rPrChange>
        </w:rPr>
      </w:pPr>
      <w:del w:id="446" w:author="Rui Carvalho" w:date="2018-08-30T14:13:00Z">
        <w:r w:rsidRPr="00AD55B8" w:rsidDel="00AD55B8">
          <w:rPr>
            <w:rStyle w:val="Hyperlink"/>
            <w:noProof/>
          </w:rPr>
          <w:delText>7.</w:delText>
        </w:r>
        <w:r w:rsidRPr="002E4A40" w:rsidDel="00AD55B8">
          <w:rPr>
            <w:rFonts w:eastAsiaTheme="minorEastAsia" w:cstheme="minorBidi"/>
            <w:noProof/>
            <w:color w:val="auto"/>
            <w:rPrChange w:id="447" w:author="Rui Carvalho" w:date="2018-08-30T13:46:00Z">
              <w:rPr>
                <w:rFonts w:eastAsiaTheme="minorEastAsia" w:cstheme="minorBidi"/>
                <w:noProof/>
                <w:color w:val="auto"/>
                <w:lang w:val="en-US"/>
              </w:rPr>
            </w:rPrChange>
          </w:rPr>
          <w:tab/>
        </w:r>
        <w:r w:rsidRPr="00AD55B8" w:rsidDel="00AD55B8">
          <w:rPr>
            <w:rStyle w:val="Hyperlink"/>
            <w:noProof/>
          </w:rPr>
          <w:delText>Value Factors</w:delText>
        </w:r>
        <w:r w:rsidRPr="00AD55B8" w:rsidDel="00AD55B8">
          <w:rPr>
            <w:noProof/>
            <w:webHidden/>
          </w:rPr>
          <w:tab/>
          <w:delText>52</w:delText>
        </w:r>
      </w:del>
    </w:p>
    <w:p w14:paraId="551AA530" w14:textId="69427BDE" w:rsidR="009B0A89" w:rsidRPr="002E4A40" w:rsidDel="00AD55B8" w:rsidRDefault="009B0A89">
      <w:pPr>
        <w:pStyle w:val="TOC2"/>
        <w:tabs>
          <w:tab w:val="left" w:pos="960"/>
          <w:tab w:val="right" w:leader="underscore" w:pos="9010"/>
        </w:tabs>
        <w:rPr>
          <w:del w:id="448" w:author="Rui Carvalho" w:date="2018-08-30T14:13:00Z"/>
          <w:rFonts w:eastAsiaTheme="minorEastAsia" w:cstheme="minorBidi"/>
          <w:b w:val="0"/>
          <w:bCs w:val="0"/>
          <w:noProof/>
          <w:color w:val="auto"/>
          <w:sz w:val="24"/>
          <w:szCs w:val="24"/>
          <w:rPrChange w:id="449" w:author="Rui Carvalho" w:date="2018-08-30T13:46:00Z">
            <w:rPr>
              <w:del w:id="450" w:author="Rui Carvalho" w:date="2018-08-30T14:13:00Z"/>
              <w:rFonts w:eastAsiaTheme="minorEastAsia" w:cstheme="minorBidi"/>
              <w:b w:val="0"/>
              <w:bCs w:val="0"/>
              <w:noProof/>
              <w:color w:val="auto"/>
              <w:sz w:val="24"/>
              <w:szCs w:val="24"/>
              <w:lang w:val="en-US"/>
            </w:rPr>
          </w:rPrChange>
        </w:rPr>
      </w:pPr>
      <w:del w:id="451" w:author="Rui Carvalho" w:date="2018-08-30T14:13:00Z">
        <w:r w:rsidRPr="00AD55B8" w:rsidDel="00AD55B8">
          <w:rPr>
            <w:rStyle w:val="Hyperlink"/>
            <w:noProof/>
          </w:rPr>
          <w:delText>7.1.</w:delText>
        </w:r>
        <w:r w:rsidRPr="002E4A40" w:rsidDel="00AD55B8">
          <w:rPr>
            <w:rFonts w:eastAsiaTheme="minorEastAsia" w:cstheme="minorBidi"/>
            <w:noProof/>
            <w:color w:val="auto"/>
            <w:rPrChange w:id="452" w:author="Rui Carvalho" w:date="2018-08-30T13:46:00Z">
              <w:rPr>
                <w:rFonts w:eastAsiaTheme="minorEastAsia" w:cstheme="minorBidi"/>
                <w:noProof/>
                <w:color w:val="auto"/>
                <w:lang w:val="en-US"/>
              </w:rPr>
            </w:rPrChange>
          </w:rPr>
          <w:tab/>
        </w:r>
        <w:r w:rsidRPr="00AD55B8" w:rsidDel="00AD55B8">
          <w:rPr>
            <w:rStyle w:val="Hyperlink"/>
            <w:noProof/>
          </w:rPr>
          <w:delText>Colour</w:delText>
        </w:r>
        <w:r w:rsidRPr="00AD55B8" w:rsidDel="00AD55B8">
          <w:rPr>
            <w:noProof/>
            <w:webHidden/>
          </w:rPr>
          <w:tab/>
          <w:delText>52</w:delText>
        </w:r>
      </w:del>
    </w:p>
    <w:p w14:paraId="7A3FF5FB" w14:textId="66BA8EA4" w:rsidR="009B0A89" w:rsidRPr="002E4A40" w:rsidDel="00AD55B8" w:rsidRDefault="009B0A89">
      <w:pPr>
        <w:pStyle w:val="TOC2"/>
        <w:tabs>
          <w:tab w:val="left" w:pos="960"/>
          <w:tab w:val="right" w:leader="underscore" w:pos="9010"/>
        </w:tabs>
        <w:rPr>
          <w:del w:id="453" w:author="Rui Carvalho" w:date="2018-08-30T14:13:00Z"/>
          <w:rFonts w:eastAsiaTheme="minorEastAsia" w:cstheme="minorBidi"/>
          <w:b w:val="0"/>
          <w:bCs w:val="0"/>
          <w:noProof/>
          <w:color w:val="auto"/>
          <w:sz w:val="24"/>
          <w:szCs w:val="24"/>
          <w:rPrChange w:id="454" w:author="Rui Carvalho" w:date="2018-08-30T13:46:00Z">
            <w:rPr>
              <w:del w:id="455" w:author="Rui Carvalho" w:date="2018-08-30T14:13:00Z"/>
              <w:rFonts w:eastAsiaTheme="minorEastAsia" w:cstheme="minorBidi"/>
              <w:b w:val="0"/>
              <w:bCs w:val="0"/>
              <w:noProof/>
              <w:color w:val="auto"/>
              <w:sz w:val="24"/>
              <w:szCs w:val="24"/>
              <w:lang w:val="en-US"/>
            </w:rPr>
          </w:rPrChange>
        </w:rPr>
      </w:pPr>
      <w:del w:id="456" w:author="Rui Carvalho" w:date="2018-08-30T14:13:00Z">
        <w:r w:rsidRPr="00AD55B8" w:rsidDel="00AD55B8">
          <w:rPr>
            <w:rStyle w:val="Hyperlink"/>
            <w:noProof/>
          </w:rPr>
          <w:delText>7.2.</w:delText>
        </w:r>
        <w:r w:rsidRPr="002E4A40" w:rsidDel="00AD55B8">
          <w:rPr>
            <w:rFonts w:eastAsiaTheme="minorEastAsia" w:cstheme="minorBidi"/>
            <w:noProof/>
            <w:color w:val="auto"/>
            <w:rPrChange w:id="457" w:author="Rui Carvalho" w:date="2018-08-30T13:46:00Z">
              <w:rPr>
                <w:rFonts w:eastAsiaTheme="minorEastAsia" w:cstheme="minorBidi"/>
                <w:noProof/>
                <w:color w:val="auto"/>
                <w:lang w:val="en-US"/>
              </w:rPr>
            </w:rPrChange>
          </w:rPr>
          <w:tab/>
        </w:r>
        <w:r w:rsidRPr="00AD55B8" w:rsidDel="00AD55B8">
          <w:rPr>
            <w:rStyle w:val="Hyperlink"/>
            <w:noProof/>
          </w:rPr>
          <w:delText>Colour distribution</w:delText>
        </w:r>
        <w:r w:rsidRPr="00AD55B8" w:rsidDel="00AD55B8">
          <w:rPr>
            <w:noProof/>
            <w:webHidden/>
          </w:rPr>
          <w:tab/>
          <w:delText>52</w:delText>
        </w:r>
      </w:del>
    </w:p>
    <w:p w14:paraId="02CC8C55" w14:textId="641908DE" w:rsidR="009B0A89" w:rsidRPr="002E4A40" w:rsidDel="00AD55B8" w:rsidRDefault="009B0A89">
      <w:pPr>
        <w:pStyle w:val="TOC2"/>
        <w:tabs>
          <w:tab w:val="left" w:pos="960"/>
          <w:tab w:val="right" w:leader="underscore" w:pos="9010"/>
        </w:tabs>
        <w:rPr>
          <w:del w:id="458" w:author="Rui Carvalho" w:date="2018-08-30T14:13:00Z"/>
          <w:rFonts w:eastAsiaTheme="minorEastAsia" w:cstheme="minorBidi"/>
          <w:b w:val="0"/>
          <w:bCs w:val="0"/>
          <w:noProof/>
          <w:color w:val="auto"/>
          <w:sz w:val="24"/>
          <w:szCs w:val="24"/>
          <w:rPrChange w:id="459" w:author="Rui Carvalho" w:date="2018-08-30T13:46:00Z">
            <w:rPr>
              <w:del w:id="460" w:author="Rui Carvalho" w:date="2018-08-30T14:13:00Z"/>
              <w:rFonts w:eastAsiaTheme="minorEastAsia" w:cstheme="minorBidi"/>
              <w:b w:val="0"/>
              <w:bCs w:val="0"/>
              <w:noProof/>
              <w:color w:val="auto"/>
              <w:sz w:val="24"/>
              <w:szCs w:val="24"/>
              <w:lang w:val="en-US"/>
            </w:rPr>
          </w:rPrChange>
        </w:rPr>
      </w:pPr>
      <w:del w:id="461" w:author="Rui Carvalho" w:date="2018-08-30T14:13:00Z">
        <w:r w:rsidRPr="00AD55B8" w:rsidDel="00AD55B8">
          <w:rPr>
            <w:rStyle w:val="Hyperlink"/>
            <w:noProof/>
          </w:rPr>
          <w:delText>7.3.</w:delText>
        </w:r>
        <w:r w:rsidRPr="002E4A40" w:rsidDel="00AD55B8">
          <w:rPr>
            <w:rFonts w:eastAsiaTheme="minorEastAsia" w:cstheme="minorBidi"/>
            <w:noProof/>
            <w:color w:val="auto"/>
            <w:rPrChange w:id="462" w:author="Rui Carvalho" w:date="2018-08-30T13:46:00Z">
              <w:rPr>
                <w:rFonts w:eastAsiaTheme="minorEastAsia" w:cstheme="minorBidi"/>
                <w:noProof/>
                <w:color w:val="auto"/>
                <w:lang w:val="en-US"/>
              </w:rPr>
            </w:rPrChange>
          </w:rPr>
          <w:tab/>
        </w:r>
        <w:r w:rsidRPr="00AD55B8" w:rsidDel="00AD55B8">
          <w:rPr>
            <w:rStyle w:val="Hyperlink"/>
            <w:noProof/>
          </w:rPr>
          <w:delText>Lustre</w:delText>
        </w:r>
        <w:r w:rsidRPr="00AD55B8" w:rsidDel="00AD55B8">
          <w:rPr>
            <w:noProof/>
            <w:webHidden/>
          </w:rPr>
          <w:tab/>
          <w:delText>53</w:delText>
        </w:r>
      </w:del>
    </w:p>
    <w:p w14:paraId="7C304CF3" w14:textId="77004F64" w:rsidR="009B0A89" w:rsidRPr="002E4A40" w:rsidDel="00AD55B8" w:rsidRDefault="009B0A89">
      <w:pPr>
        <w:pStyle w:val="TOC2"/>
        <w:tabs>
          <w:tab w:val="left" w:pos="960"/>
          <w:tab w:val="right" w:leader="underscore" w:pos="9010"/>
        </w:tabs>
        <w:rPr>
          <w:del w:id="463" w:author="Rui Carvalho" w:date="2018-08-30T14:13:00Z"/>
          <w:rFonts w:eastAsiaTheme="minorEastAsia" w:cstheme="minorBidi"/>
          <w:b w:val="0"/>
          <w:bCs w:val="0"/>
          <w:noProof/>
          <w:color w:val="auto"/>
          <w:sz w:val="24"/>
          <w:szCs w:val="24"/>
          <w:rPrChange w:id="464" w:author="Rui Carvalho" w:date="2018-08-30T13:46:00Z">
            <w:rPr>
              <w:del w:id="465" w:author="Rui Carvalho" w:date="2018-08-30T14:13:00Z"/>
              <w:rFonts w:eastAsiaTheme="minorEastAsia" w:cstheme="minorBidi"/>
              <w:b w:val="0"/>
              <w:bCs w:val="0"/>
              <w:noProof/>
              <w:color w:val="auto"/>
              <w:sz w:val="24"/>
              <w:szCs w:val="24"/>
              <w:lang w:val="en-US"/>
            </w:rPr>
          </w:rPrChange>
        </w:rPr>
      </w:pPr>
      <w:del w:id="466" w:author="Rui Carvalho" w:date="2018-08-30T14:13:00Z">
        <w:r w:rsidRPr="00AD55B8" w:rsidDel="00AD55B8">
          <w:rPr>
            <w:rStyle w:val="Hyperlink"/>
            <w:noProof/>
          </w:rPr>
          <w:delText>7.4.</w:delText>
        </w:r>
        <w:r w:rsidRPr="002E4A40" w:rsidDel="00AD55B8">
          <w:rPr>
            <w:rFonts w:eastAsiaTheme="minorEastAsia" w:cstheme="minorBidi"/>
            <w:noProof/>
            <w:color w:val="auto"/>
            <w:rPrChange w:id="467" w:author="Rui Carvalho" w:date="2018-08-30T13:46:00Z">
              <w:rPr>
                <w:rFonts w:eastAsiaTheme="minorEastAsia" w:cstheme="minorBidi"/>
                <w:noProof/>
                <w:color w:val="auto"/>
                <w:lang w:val="en-US"/>
              </w:rPr>
            </w:rPrChange>
          </w:rPr>
          <w:tab/>
        </w:r>
        <w:r w:rsidRPr="00AD55B8" w:rsidDel="00AD55B8">
          <w:rPr>
            <w:rStyle w:val="Hyperlink"/>
            <w:noProof/>
          </w:rPr>
          <w:delText>Surface quality</w:delText>
        </w:r>
        <w:r w:rsidRPr="00AD55B8" w:rsidDel="00AD55B8">
          <w:rPr>
            <w:noProof/>
            <w:webHidden/>
          </w:rPr>
          <w:tab/>
          <w:delText>53</w:delText>
        </w:r>
      </w:del>
    </w:p>
    <w:p w14:paraId="64050FB2" w14:textId="42BF269E" w:rsidR="009B0A89" w:rsidRPr="002E4A40" w:rsidDel="00AD55B8" w:rsidRDefault="009B0A89">
      <w:pPr>
        <w:pStyle w:val="TOC2"/>
        <w:tabs>
          <w:tab w:val="left" w:pos="960"/>
          <w:tab w:val="right" w:leader="underscore" w:pos="9010"/>
        </w:tabs>
        <w:rPr>
          <w:del w:id="468" w:author="Rui Carvalho" w:date="2018-08-30T14:13:00Z"/>
          <w:rFonts w:eastAsiaTheme="minorEastAsia" w:cstheme="minorBidi"/>
          <w:b w:val="0"/>
          <w:bCs w:val="0"/>
          <w:noProof/>
          <w:color w:val="auto"/>
          <w:sz w:val="24"/>
          <w:szCs w:val="24"/>
          <w:rPrChange w:id="469" w:author="Rui Carvalho" w:date="2018-08-30T13:46:00Z">
            <w:rPr>
              <w:del w:id="470" w:author="Rui Carvalho" w:date="2018-08-30T14:13:00Z"/>
              <w:rFonts w:eastAsiaTheme="minorEastAsia" w:cstheme="minorBidi"/>
              <w:b w:val="0"/>
              <w:bCs w:val="0"/>
              <w:noProof/>
              <w:color w:val="auto"/>
              <w:sz w:val="24"/>
              <w:szCs w:val="24"/>
              <w:lang w:val="en-US"/>
            </w:rPr>
          </w:rPrChange>
        </w:rPr>
      </w:pPr>
      <w:del w:id="471" w:author="Rui Carvalho" w:date="2018-08-30T14:13:00Z">
        <w:r w:rsidRPr="00AD55B8" w:rsidDel="00AD55B8">
          <w:rPr>
            <w:rStyle w:val="Hyperlink"/>
            <w:noProof/>
          </w:rPr>
          <w:delText>7.5.</w:delText>
        </w:r>
        <w:r w:rsidRPr="002E4A40" w:rsidDel="00AD55B8">
          <w:rPr>
            <w:rFonts w:eastAsiaTheme="minorEastAsia" w:cstheme="minorBidi"/>
            <w:noProof/>
            <w:color w:val="auto"/>
            <w:rPrChange w:id="472" w:author="Rui Carvalho" w:date="2018-08-30T13:46:00Z">
              <w:rPr>
                <w:rFonts w:eastAsiaTheme="minorEastAsia" w:cstheme="minorBidi"/>
                <w:noProof/>
                <w:color w:val="auto"/>
                <w:lang w:val="en-US"/>
              </w:rPr>
            </w:rPrChange>
          </w:rPr>
          <w:tab/>
        </w:r>
        <w:r w:rsidRPr="00AD55B8" w:rsidDel="00AD55B8">
          <w:rPr>
            <w:rStyle w:val="Hyperlink"/>
            <w:noProof/>
          </w:rPr>
          <w:delText>Size</w:delText>
        </w:r>
        <w:r w:rsidRPr="00AD55B8" w:rsidDel="00AD55B8">
          <w:rPr>
            <w:noProof/>
            <w:webHidden/>
          </w:rPr>
          <w:tab/>
          <w:delText>53</w:delText>
        </w:r>
      </w:del>
    </w:p>
    <w:p w14:paraId="31381587" w14:textId="2AD14B2D" w:rsidR="009B0A89" w:rsidRPr="002E4A40" w:rsidDel="00AD55B8" w:rsidRDefault="009B0A89">
      <w:pPr>
        <w:pStyle w:val="TOC2"/>
        <w:tabs>
          <w:tab w:val="left" w:pos="960"/>
          <w:tab w:val="right" w:leader="underscore" w:pos="9010"/>
        </w:tabs>
        <w:rPr>
          <w:del w:id="473" w:author="Rui Carvalho" w:date="2018-08-30T14:13:00Z"/>
          <w:rFonts w:eastAsiaTheme="minorEastAsia" w:cstheme="minorBidi"/>
          <w:b w:val="0"/>
          <w:bCs w:val="0"/>
          <w:noProof/>
          <w:color w:val="auto"/>
          <w:sz w:val="24"/>
          <w:szCs w:val="24"/>
          <w:rPrChange w:id="474" w:author="Rui Carvalho" w:date="2018-08-30T13:46:00Z">
            <w:rPr>
              <w:del w:id="475" w:author="Rui Carvalho" w:date="2018-08-30T14:13:00Z"/>
              <w:rFonts w:eastAsiaTheme="minorEastAsia" w:cstheme="minorBidi"/>
              <w:b w:val="0"/>
              <w:bCs w:val="0"/>
              <w:noProof/>
              <w:color w:val="auto"/>
              <w:sz w:val="24"/>
              <w:szCs w:val="24"/>
              <w:lang w:val="en-US"/>
            </w:rPr>
          </w:rPrChange>
        </w:rPr>
      </w:pPr>
      <w:del w:id="476" w:author="Rui Carvalho" w:date="2018-08-30T14:13:00Z">
        <w:r w:rsidRPr="00AD55B8" w:rsidDel="00AD55B8">
          <w:rPr>
            <w:rStyle w:val="Hyperlink"/>
            <w:noProof/>
          </w:rPr>
          <w:delText>7.6.</w:delText>
        </w:r>
        <w:r w:rsidRPr="002E4A40" w:rsidDel="00AD55B8">
          <w:rPr>
            <w:rFonts w:eastAsiaTheme="minorEastAsia" w:cstheme="minorBidi"/>
            <w:noProof/>
            <w:color w:val="auto"/>
            <w:rPrChange w:id="477" w:author="Rui Carvalho" w:date="2018-08-30T13:46:00Z">
              <w:rPr>
                <w:rFonts w:eastAsiaTheme="minorEastAsia" w:cstheme="minorBidi"/>
                <w:noProof/>
                <w:color w:val="auto"/>
                <w:lang w:val="en-US"/>
              </w:rPr>
            </w:rPrChange>
          </w:rPr>
          <w:tab/>
        </w:r>
        <w:r w:rsidRPr="00AD55B8" w:rsidDel="00AD55B8">
          <w:rPr>
            <w:rStyle w:val="Hyperlink"/>
            <w:noProof/>
          </w:rPr>
          <w:delText>Symmetry</w:delText>
        </w:r>
        <w:r w:rsidRPr="00AD55B8" w:rsidDel="00AD55B8">
          <w:rPr>
            <w:noProof/>
            <w:webHidden/>
          </w:rPr>
          <w:tab/>
          <w:delText>53</w:delText>
        </w:r>
      </w:del>
    </w:p>
    <w:p w14:paraId="4F9EAB2B" w14:textId="5FFFBA52" w:rsidR="009B0A89" w:rsidRPr="002E4A40" w:rsidDel="00AD55B8" w:rsidRDefault="009B0A89">
      <w:pPr>
        <w:pStyle w:val="TOC1"/>
        <w:rPr>
          <w:del w:id="478" w:author="Rui Carvalho" w:date="2018-08-30T14:13:00Z"/>
          <w:rFonts w:eastAsiaTheme="minorEastAsia" w:cstheme="minorBidi"/>
          <w:b w:val="0"/>
          <w:bCs w:val="0"/>
          <w:i w:val="0"/>
          <w:iCs w:val="0"/>
          <w:noProof/>
          <w:color w:val="auto"/>
          <w:rPrChange w:id="479" w:author="Rui Carvalho" w:date="2018-08-30T13:46:00Z">
            <w:rPr>
              <w:del w:id="480" w:author="Rui Carvalho" w:date="2018-08-30T14:13:00Z"/>
              <w:rFonts w:eastAsiaTheme="minorEastAsia" w:cstheme="minorBidi"/>
              <w:b w:val="0"/>
              <w:bCs w:val="0"/>
              <w:i w:val="0"/>
              <w:iCs w:val="0"/>
              <w:noProof/>
              <w:color w:val="auto"/>
              <w:lang w:val="en-US"/>
            </w:rPr>
          </w:rPrChange>
        </w:rPr>
      </w:pPr>
      <w:del w:id="481" w:author="Rui Carvalho" w:date="2018-08-30T14:13:00Z">
        <w:r w:rsidRPr="00AD55B8" w:rsidDel="00AD55B8">
          <w:rPr>
            <w:rStyle w:val="Hyperlink"/>
            <w:noProof/>
          </w:rPr>
          <w:delText>8.</w:delText>
        </w:r>
        <w:r w:rsidRPr="002E4A40" w:rsidDel="00AD55B8">
          <w:rPr>
            <w:rFonts w:eastAsiaTheme="minorEastAsia" w:cstheme="minorBidi"/>
            <w:noProof/>
            <w:color w:val="auto"/>
            <w:rPrChange w:id="482" w:author="Rui Carvalho" w:date="2018-08-30T13:46:00Z">
              <w:rPr>
                <w:rFonts w:eastAsiaTheme="minorEastAsia" w:cstheme="minorBidi"/>
                <w:noProof/>
                <w:color w:val="auto"/>
                <w:lang w:val="en-US"/>
              </w:rPr>
            </w:rPrChange>
          </w:rPr>
          <w:tab/>
        </w:r>
        <w:r w:rsidRPr="00AD55B8" w:rsidDel="00AD55B8">
          <w:rPr>
            <w:rStyle w:val="Hyperlink"/>
            <w:noProof/>
          </w:rPr>
          <w:delText>Treatments and Disclosure</w:delText>
        </w:r>
        <w:r w:rsidRPr="00AD55B8" w:rsidDel="00AD55B8">
          <w:rPr>
            <w:noProof/>
            <w:webHidden/>
          </w:rPr>
          <w:tab/>
          <w:delText>55</w:delText>
        </w:r>
      </w:del>
    </w:p>
    <w:p w14:paraId="15196345" w14:textId="603479CF" w:rsidR="009B0A89" w:rsidRPr="002E4A40" w:rsidDel="00AD55B8" w:rsidRDefault="009B0A89">
      <w:pPr>
        <w:pStyle w:val="TOC2"/>
        <w:tabs>
          <w:tab w:val="left" w:pos="960"/>
          <w:tab w:val="right" w:leader="underscore" w:pos="9010"/>
        </w:tabs>
        <w:rPr>
          <w:del w:id="483" w:author="Rui Carvalho" w:date="2018-08-30T14:13:00Z"/>
          <w:rFonts w:eastAsiaTheme="minorEastAsia" w:cstheme="minorBidi"/>
          <w:b w:val="0"/>
          <w:bCs w:val="0"/>
          <w:noProof/>
          <w:color w:val="auto"/>
          <w:sz w:val="24"/>
          <w:szCs w:val="24"/>
          <w:rPrChange w:id="484" w:author="Rui Carvalho" w:date="2018-08-30T13:46:00Z">
            <w:rPr>
              <w:del w:id="485" w:author="Rui Carvalho" w:date="2018-08-30T14:13:00Z"/>
              <w:rFonts w:eastAsiaTheme="minorEastAsia" w:cstheme="minorBidi"/>
              <w:b w:val="0"/>
              <w:bCs w:val="0"/>
              <w:noProof/>
              <w:color w:val="auto"/>
              <w:sz w:val="24"/>
              <w:szCs w:val="24"/>
              <w:lang w:val="en-US"/>
            </w:rPr>
          </w:rPrChange>
        </w:rPr>
      </w:pPr>
      <w:del w:id="486" w:author="Rui Carvalho" w:date="2018-08-30T14:13:00Z">
        <w:r w:rsidRPr="00AD55B8" w:rsidDel="00AD55B8">
          <w:rPr>
            <w:rStyle w:val="Hyperlink"/>
            <w:noProof/>
          </w:rPr>
          <w:delText>8.1.</w:delText>
        </w:r>
        <w:r w:rsidRPr="002E4A40" w:rsidDel="00AD55B8">
          <w:rPr>
            <w:rFonts w:eastAsiaTheme="minorEastAsia" w:cstheme="minorBidi"/>
            <w:noProof/>
            <w:color w:val="auto"/>
            <w:rPrChange w:id="487" w:author="Rui Carvalho" w:date="2018-08-30T13:46:00Z">
              <w:rPr>
                <w:rFonts w:eastAsiaTheme="minorEastAsia" w:cstheme="minorBidi"/>
                <w:noProof/>
                <w:color w:val="auto"/>
                <w:lang w:val="en-US"/>
              </w:rPr>
            </w:rPrChange>
          </w:rPr>
          <w:tab/>
        </w:r>
        <w:r w:rsidRPr="00AD55B8" w:rsidDel="00AD55B8">
          <w:rPr>
            <w:rStyle w:val="Hyperlink"/>
            <w:noProof/>
          </w:rPr>
          <w:delText>General Disclosure Protocols</w:delText>
        </w:r>
        <w:r w:rsidRPr="00AD55B8" w:rsidDel="00AD55B8">
          <w:rPr>
            <w:noProof/>
            <w:webHidden/>
          </w:rPr>
          <w:tab/>
          <w:delText>56</w:delText>
        </w:r>
      </w:del>
    </w:p>
    <w:p w14:paraId="0A020EF5" w14:textId="3C30226A" w:rsidR="009B0A89" w:rsidRPr="002E4A40" w:rsidDel="00AD55B8" w:rsidRDefault="009B0A89">
      <w:pPr>
        <w:pStyle w:val="TOC3"/>
        <w:tabs>
          <w:tab w:val="left" w:pos="1200"/>
          <w:tab w:val="right" w:leader="underscore" w:pos="9010"/>
        </w:tabs>
        <w:rPr>
          <w:del w:id="488" w:author="Rui Carvalho" w:date="2018-08-30T14:13:00Z"/>
          <w:rFonts w:eastAsiaTheme="minorEastAsia" w:cstheme="minorBidi"/>
          <w:noProof/>
          <w:color w:val="auto"/>
          <w:sz w:val="24"/>
          <w:szCs w:val="24"/>
          <w:rPrChange w:id="489" w:author="Rui Carvalho" w:date="2018-08-30T13:46:00Z">
            <w:rPr>
              <w:del w:id="490" w:author="Rui Carvalho" w:date="2018-08-30T14:13:00Z"/>
              <w:rFonts w:eastAsiaTheme="minorEastAsia" w:cstheme="minorBidi"/>
              <w:noProof/>
              <w:color w:val="auto"/>
              <w:sz w:val="24"/>
              <w:szCs w:val="24"/>
              <w:lang w:val="en-US"/>
            </w:rPr>
          </w:rPrChange>
        </w:rPr>
      </w:pPr>
      <w:del w:id="491" w:author="Rui Carvalho" w:date="2018-08-30T14:13:00Z">
        <w:r w:rsidRPr="00AD55B8" w:rsidDel="00AD55B8">
          <w:rPr>
            <w:rStyle w:val="Hyperlink"/>
            <w:noProof/>
          </w:rPr>
          <w:delText>8.1.1.</w:delText>
        </w:r>
        <w:r w:rsidRPr="002E4A40" w:rsidDel="00AD55B8">
          <w:rPr>
            <w:rFonts w:eastAsiaTheme="minorEastAsia" w:cstheme="minorBidi"/>
            <w:noProof/>
            <w:color w:val="auto"/>
            <w:rPrChange w:id="492" w:author="Rui Carvalho" w:date="2018-08-30T13:46:00Z">
              <w:rPr>
                <w:rFonts w:eastAsiaTheme="minorEastAsia" w:cstheme="minorBidi"/>
                <w:noProof/>
                <w:color w:val="auto"/>
                <w:lang w:val="en-US"/>
              </w:rPr>
            </w:rPrChange>
          </w:rPr>
          <w:tab/>
        </w:r>
        <w:r w:rsidRPr="00AD55B8" w:rsidDel="00AD55B8">
          <w:rPr>
            <w:rStyle w:val="Hyperlink"/>
            <w:noProof/>
          </w:rPr>
          <w:delText>Disclosure requirements for treated coral requiring general information</w:delText>
        </w:r>
        <w:r w:rsidRPr="00AD55B8" w:rsidDel="00AD55B8">
          <w:rPr>
            <w:noProof/>
            <w:webHidden/>
          </w:rPr>
          <w:tab/>
          <w:delText>56</w:delText>
        </w:r>
      </w:del>
    </w:p>
    <w:p w14:paraId="0C048C06" w14:textId="127B51EA" w:rsidR="009B0A89" w:rsidRPr="002E4A40" w:rsidDel="00AD55B8" w:rsidRDefault="009B0A89">
      <w:pPr>
        <w:pStyle w:val="TOC2"/>
        <w:tabs>
          <w:tab w:val="left" w:pos="960"/>
          <w:tab w:val="right" w:leader="underscore" w:pos="9010"/>
        </w:tabs>
        <w:rPr>
          <w:del w:id="493" w:author="Rui Carvalho" w:date="2018-08-30T14:13:00Z"/>
          <w:rFonts w:eastAsiaTheme="minorEastAsia" w:cstheme="minorBidi"/>
          <w:b w:val="0"/>
          <w:bCs w:val="0"/>
          <w:noProof/>
          <w:color w:val="auto"/>
          <w:sz w:val="24"/>
          <w:szCs w:val="24"/>
          <w:rPrChange w:id="494" w:author="Rui Carvalho" w:date="2018-08-30T13:46:00Z">
            <w:rPr>
              <w:del w:id="495" w:author="Rui Carvalho" w:date="2018-08-30T14:13:00Z"/>
              <w:rFonts w:eastAsiaTheme="minorEastAsia" w:cstheme="minorBidi"/>
              <w:b w:val="0"/>
              <w:bCs w:val="0"/>
              <w:noProof/>
              <w:color w:val="auto"/>
              <w:sz w:val="24"/>
              <w:szCs w:val="24"/>
              <w:lang w:val="en-US"/>
            </w:rPr>
          </w:rPrChange>
        </w:rPr>
      </w:pPr>
      <w:del w:id="496" w:author="Rui Carvalho" w:date="2018-08-30T14:13:00Z">
        <w:r w:rsidRPr="00AD55B8" w:rsidDel="00AD55B8">
          <w:rPr>
            <w:rStyle w:val="Hyperlink"/>
            <w:noProof/>
          </w:rPr>
          <w:delText>8.2.</w:delText>
        </w:r>
        <w:r w:rsidRPr="002E4A40" w:rsidDel="00AD55B8">
          <w:rPr>
            <w:rFonts w:eastAsiaTheme="minorEastAsia" w:cstheme="minorBidi"/>
            <w:noProof/>
            <w:color w:val="auto"/>
            <w:rPrChange w:id="497" w:author="Rui Carvalho" w:date="2018-08-30T13:46:00Z">
              <w:rPr>
                <w:rFonts w:eastAsiaTheme="minorEastAsia" w:cstheme="minorBidi"/>
                <w:noProof/>
                <w:color w:val="auto"/>
                <w:lang w:val="en-US"/>
              </w:rPr>
            </w:rPrChange>
          </w:rPr>
          <w:tab/>
        </w:r>
        <w:r w:rsidRPr="00AD55B8" w:rsidDel="00AD55B8">
          <w:rPr>
            <w:rStyle w:val="Hyperlink"/>
            <w:noProof/>
          </w:rPr>
          <w:delText>Specific Disclosure Protocols</w:delText>
        </w:r>
        <w:r w:rsidRPr="00AD55B8" w:rsidDel="00AD55B8">
          <w:rPr>
            <w:noProof/>
            <w:webHidden/>
          </w:rPr>
          <w:tab/>
          <w:delText>57</w:delText>
        </w:r>
      </w:del>
    </w:p>
    <w:p w14:paraId="257C6C71" w14:textId="1479E133" w:rsidR="009B0A89" w:rsidRPr="002E4A40" w:rsidDel="00AD55B8" w:rsidRDefault="009B0A89">
      <w:pPr>
        <w:pStyle w:val="TOC3"/>
        <w:tabs>
          <w:tab w:val="left" w:pos="1200"/>
          <w:tab w:val="right" w:leader="underscore" w:pos="9010"/>
        </w:tabs>
        <w:rPr>
          <w:del w:id="498" w:author="Rui Carvalho" w:date="2018-08-30T14:13:00Z"/>
          <w:rFonts w:eastAsiaTheme="minorEastAsia" w:cstheme="minorBidi"/>
          <w:noProof/>
          <w:color w:val="auto"/>
          <w:sz w:val="24"/>
          <w:szCs w:val="24"/>
          <w:rPrChange w:id="499" w:author="Rui Carvalho" w:date="2018-08-30T13:46:00Z">
            <w:rPr>
              <w:del w:id="500" w:author="Rui Carvalho" w:date="2018-08-30T14:13:00Z"/>
              <w:rFonts w:eastAsiaTheme="minorEastAsia" w:cstheme="minorBidi"/>
              <w:noProof/>
              <w:color w:val="auto"/>
              <w:sz w:val="24"/>
              <w:szCs w:val="24"/>
              <w:lang w:val="en-US"/>
            </w:rPr>
          </w:rPrChange>
        </w:rPr>
      </w:pPr>
      <w:del w:id="501" w:author="Rui Carvalho" w:date="2018-08-30T14:13:00Z">
        <w:r w:rsidRPr="00AD55B8" w:rsidDel="00AD55B8">
          <w:rPr>
            <w:rStyle w:val="Hyperlink"/>
            <w:noProof/>
          </w:rPr>
          <w:delText>8.2.1.</w:delText>
        </w:r>
        <w:r w:rsidRPr="002E4A40" w:rsidDel="00AD55B8">
          <w:rPr>
            <w:rFonts w:eastAsiaTheme="minorEastAsia" w:cstheme="minorBidi"/>
            <w:noProof/>
            <w:color w:val="auto"/>
            <w:rPrChange w:id="502" w:author="Rui Carvalho" w:date="2018-08-30T13:46:00Z">
              <w:rPr>
                <w:rFonts w:eastAsiaTheme="minorEastAsia" w:cstheme="minorBidi"/>
                <w:noProof/>
                <w:color w:val="auto"/>
                <w:lang w:val="en-US"/>
              </w:rPr>
            </w:rPrChange>
          </w:rPr>
          <w:tab/>
        </w:r>
        <w:r w:rsidRPr="00AD55B8" w:rsidDel="00AD55B8">
          <w:rPr>
            <w:rStyle w:val="Hyperlink"/>
            <w:noProof/>
          </w:rPr>
          <w:delText>Disclosure requirements for treated coral requiring specific information on treatments</w:delText>
        </w:r>
        <w:r w:rsidRPr="00AD55B8" w:rsidDel="00AD55B8">
          <w:rPr>
            <w:noProof/>
            <w:webHidden/>
          </w:rPr>
          <w:tab/>
          <w:delText>57</w:delText>
        </w:r>
      </w:del>
    </w:p>
    <w:p w14:paraId="3158EF9D" w14:textId="40ACF969" w:rsidR="009B0A89" w:rsidRPr="002E4A40" w:rsidDel="00AD55B8" w:rsidRDefault="009B0A89">
      <w:pPr>
        <w:pStyle w:val="TOC1"/>
        <w:rPr>
          <w:del w:id="503" w:author="Rui Carvalho" w:date="2018-08-30T14:13:00Z"/>
          <w:rFonts w:eastAsiaTheme="minorEastAsia" w:cstheme="minorBidi"/>
          <w:b w:val="0"/>
          <w:bCs w:val="0"/>
          <w:i w:val="0"/>
          <w:iCs w:val="0"/>
          <w:noProof/>
          <w:color w:val="auto"/>
          <w:rPrChange w:id="504" w:author="Rui Carvalho" w:date="2018-08-30T13:46:00Z">
            <w:rPr>
              <w:del w:id="505" w:author="Rui Carvalho" w:date="2018-08-30T14:13:00Z"/>
              <w:rFonts w:eastAsiaTheme="minorEastAsia" w:cstheme="minorBidi"/>
              <w:b w:val="0"/>
              <w:bCs w:val="0"/>
              <w:i w:val="0"/>
              <w:iCs w:val="0"/>
              <w:noProof/>
              <w:color w:val="auto"/>
              <w:lang w:val="en-US"/>
            </w:rPr>
          </w:rPrChange>
        </w:rPr>
      </w:pPr>
      <w:del w:id="506" w:author="Rui Carvalho" w:date="2018-08-30T14:13:00Z">
        <w:r w:rsidRPr="00AD55B8" w:rsidDel="00AD55B8">
          <w:rPr>
            <w:rStyle w:val="Hyperlink"/>
            <w:noProof/>
          </w:rPr>
          <w:delText>9.</w:delText>
        </w:r>
        <w:r w:rsidRPr="002E4A40" w:rsidDel="00AD55B8">
          <w:rPr>
            <w:rFonts w:eastAsiaTheme="minorEastAsia" w:cstheme="minorBidi"/>
            <w:noProof/>
            <w:color w:val="auto"/>
            <w:rPrChange w:id="507" w:author="Rui Carvalho" w:date="2018-08-30T13:46:00Z">
              <w:rPr>
                <w:rFonts w:eastAsiaTheme="minorEastAsia" w:cstheme="minorBidi"/>
                <w:noProof/>
                <w:color w:val="auto"/>
                <w:lang w:val="en-US"/>
              </w:rPr>
            </w:rPrChange>
          </w:rPr>
          <w:tab/>
        </w:r>
        <w:r w:rsidRPr="00AD55B8" w:rsidDel="00AD55B8">
          <w:rPr>
            <w:rStyle w:val="Hyperlink"/>
            <w:noProof/>
          </w:rPr>
          <w:delText>Identification of Precious Coral</w:delText>
        </w:r>
        <w:r w:rsidRPr="00AD55B8" w:rsidDel="00AD55B8">
          <w:rPr>
            <w:noProof/>
            <w:webHidden/>
          </w:rPr>
          <w:tab/>
          <w:delText>59</w:delText>
        </w:r>
      </w:del>
    </w:p>
    <w:p w14:paraId="3BED153B" w14:textId="62206D16" w:rsidR="009B0A89" w:rsidRPr="002E4A40" w:rsidDel="00AD55B8" w:rsidRDefault="009B0A89">
      <w:pPr>
        <w:pStyle w:val="TOC2"/>
        <w:tabs>
          <w:tab w:val="left" w:pos="960"/>
          <w:tab w:val="right" w:leader="underscore" w:pos="9010"/>
        </w:tabs>
        <w:rPr>
          <w:del w:id="508" w:author="Rui Carvalho" w:date="2018-08-30T14:13:00Z"/>
          <w:rFonts w:eastAsiaTheme="minorEastAsia" w:cstheme="minorBidi"/>
          <w:b w:val="0"/>
          <w:bCs w:val="0"/>
          <w:noProof/>
          <w:color w:val="auto"/>
          <w:sz w:val="24"/>
          <w:szCs w:val="24"/>
          <w:rPrChange w:id="509" w:author="Rui Carvalho" w:date="2018-08-30T13:46:00Z">
            <w:rPr>
              <w:del w:id="510" w:author="Rui Carvalho" w:date="2018-08-30T14:13:00Z"/>
              <w:rFonts w:eastAsiaTheme="minorEastAsia" w:cstheme="minorBidi"/>
              <w:b w:val="0"/>
              <w:bCs w:val="0"/>
              <w:noProof/>
              <w:color w:val="auto"/>
              <w:sz w:val="24"/>
              <w:szCs w:val="24"/>
              <w:lang w:val="en-US"/>
            </w:rPr>
          </w:rPrChange>
        </w:rPr>
      </w:pPr>
      <w:del w:id="511" w:author="Rui Carvalho" w:date="2018-08-30T14:13:00Z">
        <w:r w:rsidRPr="00AD55B8" w:rsidDel="00AD55B8">
          <w:rPr>
            <w:rStyle w:val="Hyperlink"/>
            <w:noProof/>
          </w:rPr>
          <w:delText>9.1.</w:delText>
        </w:r>
        <w:r w:rsidRPr="002E4A40" w:rsidDel="00AD55B8">
          <w:rPr>
            <w:rFonts w:eastAsiaTheme="minorEastAsia" w:cstheme="minorBidi"/>
            <w:noProof/>
            <w:color w:val="auto"/>
            <w:rPrChange w:id="512" w:author="Rui Carvalho" w:date="2018-08-30T13:46:00Z">
              <w:rPr>
                <w:rFonts w:eastAsiaTheme="minorEastAsia" w:cstheme="minorBidi"/>
                <w:noProof/>
                <w:color w:val="auto"/>
                <w:lang w:val="en-US"/>
              </w:rPr>
            </w:rPrChange>
          </w:rPr>
          <w:tab/>
        </w:r>
        <w:r w:rsidRPr="00AD55B8" w:rsidDel="00AD55B8">
          <w:rPr>
            <w:rStyle w:val="Hyperlink"/>
            <w:noProof/>
          </w:rPr>
          <w:delText>Gemmological Properties</w:delText>
        </w:r>
        <w:r w:rsidRPr="00AD55B8" w:rsidDel="00AD55B8">
          <w:rPr>
            <w:noProof/>
            <w:webHidden/>
          </w:rPr>
          <w:tab/>
          <w:delText>61</w:delText>
        </w:r>
      </w:del>
    </w:p>
    <w:p w14:paraId="11543EF2" w14:textId="679AC476" w:rsidR="009B0A89" w:rsidRPr="002E4A40" w:rsidDel="00AD55B8" w:rsidRDefault="009B0A89">
      <w:pPr>
        <w:pStyle w:val="TOC2"/>
        <w:tabs>
          <w:tab w:val="left" w:pos="960"/>
          <w:tab w:val="right" w:leader="underscore" w:pos="9010"/>
        </w:tabs>
        <w:rPr>
          <w:del w:id="513" w:author="Rui Carvalho" w:date="2018-08-30T14:13:00Z"/>
          <w:rFonts w:eastAsiaTheme="minorEastAsia" w:cstheme="minorBidi"/>
          <w:b w:val="0"/>
          <w:bCs w:val="0"/>
          <w:noProof/>
          <w:color w:val="auto"/>
          <w:sz w:val="24"/>
          <w:szCs w:val="24"/>
          <w:rPrChange w:id="514" w:author="Rui Carvalho" w:date="2018-08-30T13:46:00Z">
            <w:rPr>
              <w:del w:id="515" w:author="Rui Carvalho" w:date="2018-08-30T14:13:00Z"/>
              <w:rFonts w:eastAsiaTheme="minorEastAsia" w:cstheme="minorBidi"/>
              <w:b w:val="0"/>
              <w:bCs w:val="0"/>
              <w:noProof/>
              <w:color w:val="auto"/>
              <w:sz w:val="24"/>
              <w:szCs w:val="24"/>
              <w:lang w:val="en-US"/>
            </w:rPr>
          </w:rPrChange>
        </w:rPr>
      </w:pPr>
      <w:del w:id="516" w:author="Rui Carvalho" w:date="2018-08-30T14:13:00Z">
        <w:r w:rsidRPr="00AD55B8" w:rsidDel="00AD55B8">
          <w:rPr>
            <w:rStyle w:val="Hyperlink"/>
            <w:noProof/>
          </w:rPr>
          <w:delText>9.2.</w:delText>
        </w:r>
        <w:r w:rsidRPr="002E4A40" w:rsidDel="00AD55B8">
          <w:rPr>
            <w:rFonts w:eastAsiaTheme="minorEastAsia" w:cstheme="minorBidi"/>
            <w:noProof/>
            <w:color w:val="auto"/>
            <w:rPrChange w:id="517" w:author="Rui Carvalho" w:date="2018-08-30T13:46:00Z">
              <w:rPr>
                <w:rFonts w:eastAsiaTheme="minorEastAsia" w:cstheme="minorBidi"/>
                <w:noProof/>
                <w:color w:val="auto"/>
                <w:lang w:val="en-US"/>
              </w:rPr>
            </w:rPrChange>
          </w:rPr>
          <w:tab/>
        </w:r>
        <w:r w:rsidRPr="00AD55B8" w:rsidDel="00AD55B8">
          <w:rPr>
            <w:rStyle w:val="Hyperlink"/>
            <w:noProof/>
          </w:rPr>
          <w:delText>Advanced Identification Techniques</w:delText>
        </w:r>
        <w:r w:rsidRPr="00AD55B8" w:rsidDel="00AD55B8">
          <w:rPr>
            <w:noProof/>
            <w:webHidden/>
          </w:rPr>
          <w:tab/>
          <w:delText>63</w:delText>
        </w:r>
      </w:del>
    </w:p>
    <w:p w14:paraId="67FF7A77" w14:textId="50A642CC" w:rsidR="009B0A89" w:rsidRPr="002E4A40" w:rsidDel="00AD55B8" w:rsidRDefault="009B0A89">
      <w:pPr>
        <w:pStyle w:val="TOC3"/>
        <w:tabs>
          <w:tab w:val="left" w:pos="1200"/>
          <w:tab w:val="right" w:leader="underscore" w:pos="9010"/>
        </w:tabs>
        <w:rPr>
          <w:del w:id="518" w:author="Rui Carvalho" w:date="2018-08-30T14:13:00Z"/>
          <w:rFonts w:eastAsiaTheme="minorEastAsia" w:cstheme="minorBidi"/>
          <w:noProof/>
          <w:color w:val="auto"/>
          <w:sz w:val="24"/>
          <w:szCs w:val="24"/>
          <w:rPrChange w:id="519" w:author="Rui Carvalho" w:date="2018-08-30T13:46:00Z">
            <w:rPr>
              <w:del w:id="520" w:author="Rui Carvalho" w:date="2018-08-30T14:13:00Z"/>
              <w:rFonts w:eastAsiaTheme="minorEastAsia" w:cstheme="minorBidi"/>
              <w:noProof/>
              <w:color w:val="auto"/>
              <w:sz w:val="24"/>
              <w:szCs w:val="24"/>
              <w:lang w:val="en-US"/>
            </w:rPr>
          </w:rPrChange>
        </w:rPr>
      </w:pPr>
      <w:del w:id="521" w:author="Rui Carvalho" w:date="2018-08-30T14:13:00Z">
        <w:r w:rsidRPr="00AD55B8" w:rsidDel="00AD55B8">
          <w:rPr>
            <w:rStyle w:val="Hyperlink"/>
            <w:noProof/>
          </w:rPr>
          <w:delText>9.2.1.</w:delText>
        </w:r>
        <w:r w:rsidRPr="002E4A40" w:rsidDel="00AD55B8">
          <w:rPr>
            <w:rFonts w:eastAsiaTheme="minorEastAsia" w:cstheme="minorBidi"/>
            <w:noProof/>
            <w:color w:val="auto"/>
            <w:rPrChange w:id="522" w:author="Rui Carvalho" w:date="2018-08-30T13:46:00Z">
              <w:rPr>
                <w:rFonts w:eastAsiaTheme="minorEastAsia" w:cstheme="minorBidi"/>
                <w:noProof/>
                <w:color w:val="auto"/>
                <w:lang w:val="en-US"/>
              </w:rPr>
            </w:rPrChange>
          </w:rPr>
          <w:tab/>
        </w:r>
        <w:r w:rsidRPr="00AD55B8" w:rsidDel="00AD55B8">
          <w:rPr>
            <w:rStyle w:val="Hyperlink"/>
            <w:noProof/>
          </w:rPr>
          <w:delText>Infrared Spectroscopy</w:delText>
        </w:r>
        <w:r w:rsidRPr="00AD55B8" w:rsidDel="00AD55B8">
          <w:rPr>
            <w:noProof/>
            <w:webHidden/>
          </w:rPr>
          <w:tab/>
          <w:delText>63</w:delText>
        </w:r>
      </w:del>
    </w:p>
    <w:p w14:paraId="4F0A1C0B" w14:textId="584DD8B9" w:rsidR="009B0A89" w:rsidRPr="002E4A40" w:rsidDel="00AD55B8" w:rsidRDefault="009B0A89">
      <w:pPr>
        <w:pStyle w:val="TOC3"/>
        <w:tabs>
          <w:tab w:val="left" w:pos="1200"/>
          <w:tab w:val="right" w:leader="underscore" w:pos="9010"/>
        </w:tabs>
        <w:rPr>
          <w:del w:id="523" w:author="Rui Carvalho" w:date="2018-08-30T14:13:00Z"/>
          <w:rFonts w:eastAsiaTheme="minorEastAsia" w:cstheme="minorBidi"/>
          <w:noProof/>
          <w:color w:val="auto"/>
          <w:sz w:val="24"/>
          <w:szCs w:val="24"/>
          <w:rPrChange w:id="524" w:author="Rui Carvalho" w:date="2018-08-30T13:46:00Z">
            <w:rPr>
              <w:del w:id="525" w:author="Rui Carvalho" w:date="2018-08-30T14:13:00Z"/>
              <w:rFonts w:eastAsiaTheme="minorEastAsia" w:cstheme="minorBidi"/>
              <w:noProof/>
              <w:color w:val="auto"/>
              <w:sz w:val="24"/>
              <w:szCs w:val="24"/>
              <w:lang w:val="en-US"/>
            </w:rPr>
          </w:rPrChange>
        </w:rPr>
      </w:pPr>
      <w:del w:id="526" w:author="Rui Carvalho" w:date="2018-08-30T14:13:00Z">
        <w:r w:rsidRPr="00AD55B8" w:rsidDel="00AD55B8">
          <w:rPr>
            <w:rStyle w:val="Hyperlink"/>
            <w:noProof/>
          </w:rPr>
          <w:delText>9.2.2.</w:delText>
        </w:r>
        <w:r w:rsidRPr="002E4A40" w:rsidDel="00AD55B8">
          <w:rPr>
            <w:rFonts w:eastAsiaTheme="minorEastAsia" w:cstheme="minorBidi"/>
            <w:noProof/>
            <w:color w:val="auto"/>
            <w:rPrChange w:id="527" w:author="Rui Carvalho" w:date="2018-08-30T13:46:00Z">
              <w:rPr>
                <w:rFonts w:eastAsiaTheme="minorEastAsia" w:cstheme="minorBidi"/>
                <w:noProof/>
                <w:color w:val="auto"/>
                <w:lang w:val="en-US"/>
              </w:rPr>
            </w:rPrChange>
          </w:rPr>
          <w:tab/>
        </w:r>
        <w:r w:rsidRPr="00AD55B8" w:rsidDel="00AD55B8">
          <w:rPr>
            <w:rStyle w:val="Hyperlink"/>
            <w:noProof/>
          </w:rPr>
          <w:delText>Raman Spectroscopy and PL Spectroscopy</w:delText>
        </w:r>
        <w:r w:rsidRPr="00AD55B8" w:rsidDel="00AD55B8">
          <w:rPr>
            <w:noProof/>
            <w:webHidden/>
          </w:rPr>
          <w:tab/>
          <w:delText>63</w:delText>
        </w:r>
      </w:del>
    </w:p>
    <w:p w14:paraId="51E2B2A7" w14:textId="4BB7EEEC" w:rsidR="009B0A89" w:rsidRPr="002E4A40" w:rsidDel="00AD55B8" w:rsidRDefault="009B0A89">
      <w:pPr>
        <w:pStyle w:val="TOC3"/>
        <w:tabs>
          <w:tab w:val="left" w:pos="1200"/>
          <w:tab w:val="right" w:leader="underscore" w:pos="9010"/>
        </w:tabs>
        <w:rPr>
          <w:del w:id="528" w:author="Rui Carvalho" w:date="2018-08-30T14:13:00Z"/>
          <w:rFonts w:eastAsiaTheme="minorEastAsia" w:cstheme="minorBidi"/>
          <w:noProof/>
          <w:color w:val="auto"/>
          <w:sz w:val="24"/>
          <w:szCs w:val="24"/>
          <w:rPrChange w:id="529" w:author="Rui Carvalho" w:date="2018-08-30T13:46:00Z">
            <w:rPr>
              <w:del w:id="530" w:author="Rui Carvalho" w:date="2018-08-30T14:13:00Z"/>
              <w:rFonts w:eastAsiaTheme="minorEastAsia" w:cstheme="minorBidi"/>
              <w:noProof/>
              <w:color w:val="auto"/>
              <w:sz w:val="24"/>
              <w:szCs w:val="24"/>
              <w:lang w:val="en-US"/>
            </w:rPr>
          </w:rPrChange>
        </w:rPr>
      </w:pPr>
      <w:del w:id="531" w:author="Rui Carvalho" w:date="2018-08-30T14:13:00Z">
        <w:r w:rsidRPr="00AD55B8" w:rsidDel="00AD55B8">
          <w:rPr>
            <w:rStyle w:val="Hyperlink"/>
            <w:noProof/>
          </w:rPr>
          <w:delText>9.2.3.</w:delText>
        </w:r>
        <w:r w:rsidRPr="002E4A40" w:rsidDel="00AD55B8">
          <w:rPr>
            <w:rFonts w:eastAsiaTheme="minorEastAsia" w:cstheme="minorBidi"/>
            <w:noProof/>
            <w:color w:val="auto"/>
            <w:rPrChange w:id="532" w:author="Rui Carvalho" w:date="2018-08-30T13:46:00Z">
              <w:rPr>
                <w:rFonts w:eastAsiaTheme="minorEastAsia" w:cstheme="minorBidi"/>
                <w:noProof/>
                <w:color w:val="auto"/>
                <w:lang w:val="en-US"/>
              </w:rPr>
            </w:rPrChange>
          </w:rPr>
          <w:tab/>
        </w:r>
        <w:r w:rsidRPr="00AD55B8" w:rsidDel="00AD55B8">
          <w:rPr>
            <w:rStyle w:val="Hyperlink"/>
            <w:noProof/>
          </w:rPr>
          <w:delText>Carbon-14 Dating</w:delText>
        </w:r>
        <w:r w:rsidRPr="00AD55B8" w:rsidDel="00AD55B8">
          <w:rPr>
            <w:noProof/>
            <w:webHidden/>
          </w:rPr>
          <w:tab/>
          <w:delText>64</w:delText>
        </w:r>
      </w:del>
    </w:p>
    <w:p w14:paraId="00EC96A6" w14:textId="10FE6754" w:rsidR="009B0A89" w:rsidRPr="002E4A40" w:rsidDel="00AD55B8" w:rsidRDefault="009B0A89">
      <w:pPr>
        <w:pStyle w:val="TOC3"/>
        <w:tabs>
          <w:tab w:val="left" w:pos="1200"/>
          <w:tab w:val="right" w:leader="underscore" w:pos="9010"/>
        </w:tabs>
        <w:rPr>
          <w:del w:id="533" w:author="Rui Carvalho" w:date="2018-08-30T14:13:00Z"/>
          <w:rFonts w:eastAsiaTheme="minorEastAsia" w:cstheme="minorBidi"/>
          <w:noProof/>
          <w:color w:val="auto"/>
          <w:sz w:val="24"/>
          <w:szCs w:val="24"/>
          <w:rPrChange w:id="534" w:author="Rui Carvalho" w:date="2018-08-30T13:46:00Z">
            <w:rPr>
              <w:del w:id="535" w:author="Rui Carvalho" w:date="2018-08-30T14:13:00Z"/>
              <w:rFonts w:eastAsiaTheme="minorEastAsia" w:cstheme="minorBidi"/>
              <w:noProof/>
              <w:color w:val="auto"/>
              <w:sz w:val="24"/>
              <w:szCs w:val="24"/>
              <w:lang w:val="en-US"/>
            </w:rPr>
          </w:rPrChange>
        </w:rPr>
      </w:pPr>
      <w:del w:id="536" w:author="Rui Carvalho" w:date="2018-08-30T14:13:00Z">
        <w:r w:rsidRPr="00AD55B8" w:rsidDel="00AD55B8">
          <w:rPr>
            <w:rStyle w:val="Hyperlink"/>
            <w:noProof/>
          </w:rPr>
          <w:delText>9.2.4.</w:delText>
        </w:r>
        <w:r w:rsidRPr="002E4A40" w:rsidDel="00AD55B8">
          <w:rPr>
            <w:rFonts w:eastAsiaTheme="minorEastAsia" w:cstheme="minorBidi"/>
            <w:noProof/>
            <w:color w:val="auto"/>
            <w:rPrChange w:id="537" w:author="Rui Carvalho" w:date="2018-08-30T13:46:00Z">
              <w:rPr>
                <w:rFonts w:eastAsiaTheme="minorEastAsia" w:cstheme="minorBidi"/>
                <w:noProof/>
                <w:color w:val="auto"/>
                <w:lang w:val="en-US"/>
              </w:rPr>
            </w:rPrChange>
          </w:rPr>
          <w:tab/>
        </w:r>
        <w:r w:rsidRPr="00AD55B8" w:rsidDel="00AD55B8">
          <w:rPr>
            <w:rStyle w:val="Hyperlink"/>
            <w:noProof/>
          </w:rPr>
          <w:delText>DNA Fingerprinting</w:delText>
        </w:r>
        <w:r w:rsidRPr="00AD55B8" w:rsidDel="00AD55B8">
          <w:rPr>
            <w:noProof/>
            <w:webHidden/>
          </w:rPr>
          <w:tab/>
          <w:delText>64</w:delText>
        </w:r>
      </w:del>
    </w:p>
    <w:p w14:paraId="0F5C19F3" w14:textId="1D91C628" w:rsidR="009B0A89" w:rsidRPr="002E4A40" w:rsidDel="00AD55B8" w:rsidRDefault="009B0A89">
      <w:pPr>
        <w:pStyle w:val="TOC1"/>
        <w:rPr>
          <w:del w:id="538" w:author="Rui Carvalho" w:date="2018-08-30T14:13:00Z"/>
          <w:rFonts w:eastAsiaTheme="minorEastAsia" w:cstheme="minorBidi"/>
          <w:b w:val="0"/>
          <w:bCs w:val="0"/>
          <w:i w:val="0"/>
          <w:iCs w:val="0"/>
          <w:noProof/>
          <w:color w:val="auto"/>
          <w:rPrChange w:id="539" w:author="Rui Carvalho" w:date="2018-08-30T13:46:00Z">
            <w:rPr>
              <w:del w:id="540" w:author="Rui Carvalho" w:date="2018-08-30T14:13:00Z"/>
              <w:rFonts w:eastAsiaTheme="minorEastAsia" w:cstheme="minorBidi"/>
              <w:b w:val="0"/>
              <w:bCs w:val="0"/>
              <w:i w:val="0"/>
              <w:iCs w:val="0"/>
              <w:noProof/>
              <w:color w:val="auto"/>
              <w:lang w:val="en-US"/>
            </w:rPr>
          </w:rPrChange>
        </w:rPr>
      </w:pPr>
      <w:del w:id="541" w:author="Rui Carvalho" w:date="2018-08-30T14:13:00Z">
        <w:r w:rsidRPr="00AD55B8" w:rsidDel="00AD55B8">
          <w:rPr>
            <w:rStyle w:val="Hyperlink"/>
            <w:noProof/>
          </w:rPr>
          <w:delText>10.</w:delText>
        </w:r>
        <w:r w:rsidRPr="002E4A40" w:rsidDel="00AD55B8">
          <w:rPr>
            <w:rFonts w:eastAsiaTheme="minorEastAsia" w:cstheme="minorBidi"/>
            <w:noProof/>
            <w:color w:val="auto"/>
            <w:rPrChange w:id="542" w:author="Rui Carvalho" w:date="2018-08-30T13:46:00Z">
              <w:rPr>
                <w:rFonts w:eastAsiaTheme="minorEastAsia" w:cstheme="minorBidi"/>
                <w:noProof/>
                <w:color w:val="auto"/>
                <w:lang w:val="en-US"/>
              </w:rPr>
            </w:rPrChange>
          </w:rPr>
          <w:tab/>
        </w:r>
        <w:r w:rsidRPr="00AD55B8" w:rsidDel="00AD55B8">
          <w:rPr>
            <w:rStyle w:val="Hyperlink"/>
            <w:noProof/>
          </w:rPr>
          <w:delText>Coral Imitations</w:delText>
        </w:r>
        <w:r w:rsidRPr="00AD55B8" w:rsidDel="00AD55B8">
          <w:rPr>
            <w:noProof/>
            <w:webHidden/>
          </w:rPr>
          <w:tab/>
          <w:delText>66</w:delText>
        </w:r>
      </w:del>
    </w:p>
    <w:p w14:paraId="5B5C493B" w14:textId="34BF22DE" w:rsidR="009B0A89" w:rsidRPr="002E4A40" w:rsidDel="00AD55B8" w:rsidRDefault="009B0A89">
      <w:pPr>
        <w:pStyle w:val="TOC1"/>
        <w:rPr>
          <w:del w:id="543" w:author="Rui Carvalho" w:date="2018-08-30T14:13:00Z"/>
          <w:rFonts w:eastAsiaTheme="minorEastAsia" w:cstheme="minorBidi"/>
          <w:b w:val="0"/>
          <w:bCs w:val="0"/>
          <w:i w:val="0"/>
          <w:iCs w:val="0"/>
          <w:noProof/>
          <w:color w:val="auto"/>
          <w:rPrChange w:id="544" w:author="Rui Carvalho" w:date="2018-08-30T13:46:00Z">
            <w:rPr>
              <w:del w:id="545" w:author="Rui Carvalho" w:date="2018-08-30T14:13:00Z"/>
              <w:rFonts w:eastAsiaTheme="minorEastAsia" w:cstheme="minorBidi"/>
              <w:b w:val="0"/>
              <w:bCs w:val="0"/>
              <w:i w:val="0"/>
              <w:iCs w:val="0"/>
              <w:noProof/>
              <w:color w:val="auto"/>
              <w:lang w:val="en-US"/>
            </w:rPr>
          </w:rPrChange>
        </w:rPr>
      </w:pPr>
      <w:del w:id="546" w:author="Rui Carvalho" w:date="2018-08-30T14:13:00Z">
        <w:r w:rsidRPr="00AD55B8" w:rsidDel="00AD55B8">
          <w:rPr>
            <w:rStyle w:val="Hyperlink"/>
            <w:noProof/>
          </w:rPr>
          <w:delText>11.</w:delText>
        </w:r>
        <w:r w:rsidRPr="002E4A40" w:rsidDel="00AD55B8">
          <w:rPr>
            <w:rFonts w:eastAsiaTheme="minorEastAsia" w:cstheme="minorBidi"/>
            <w:noProof/>
            <w:color w:val="auto"/>
            <w:rPrChange w:id="547" w:author="Rui Carvalho" w:date="2018-08-30T13:46:00Z">
              <w:rPr>
                <w:rFonts w:eastAsiaTheme="minorEastAsia" w:cstheme="minorBidi"/>
                <w:noProof/>
                <w:color w:val="auto"/>
                <w:lang w:val="en-US"/>
              </w:rPr>
            </w:rPrChange>
          </w:rPr>
          <w:tab/>
        </w:r>
        <w:r w:rsidRPr="00AD55B8" w:rsidDel="00AD55B8">
          <w:rPr>
            <w:rStyle w:val="Hyperlink"/>
            <w:noProof/>
          </w:rPr>
          <w:delText>Caring for Coral</w:delText>
        </w:r>
        <w:r w:rsidRPr="00AD55B8" w:rsidDel="00AD55B8">
          <w:rPr>
            <w:noProof/>
            <w:webHidden/>
          </w:rPr>
          <w:tab/>
          <w:delText>68</w:delText>
        </w:r>
      </w:del>
    </w:p>
    <w:p w14:paraId="7E724C7C" w14:textId="3A072C69" w:rsidR="009B0A89" w:rsidRPr="002E4A40" w:rsidDel="00AD55B8" w:rsidRDefault="009B0A89">
      <w:pPr>
        <w:pStyle w:val="TOC2"/>
        <w:tabs>
          <w:tab w:val="left" w:pos="960"/>
          <w:tab w:val="right" w:leader="underscore" w:pos="9010"/>
        </w:tabs>
        <w:rPr>
          <w:del w:id="548" w:author="Rui Carvalho" w:date="2018-08-30T14:13:00Z"/>
          <w:rFonts w:eastAsiaTheme="minorEastAsia" w:cstheme="minorBidi"/>
          <w:b w:val="0"/>
          <w:bCs w:val="0"/>
          <w:noProof/>
          <w:color w:val="auto"/>
          <w:sz w:val="24"/>
          <w:szCs w:val="24"/>
          <w:rPrChange w:id="549" w:author="Rui Carvalho" w:date="2018-08-30T13:46:00Z">
            <w:rPr>
              <w:del w:id="550" w:author="Rui Carvalho" w:date="2018-08-30T14:13:00Z"/>
              <w:rFonts w:eastAsiaTheme="minorEastAsia" w:cstheme="minorBidi"/>
              <w:b w:val="0"/>
              <w:bCs w:val="0"/>
              <w:noProof/>
              <w:color w:val="auto"/>
              <w:sz w:val="24"/>
              <w:szCs w:val="24"/>
              <w:lang w:val="en-US"/>
            </w:rPr>
          </w:rPrChange>
        </w:rPr>
      </w:pPr>
      <w:del w:id="551" w:author="Rui Carvalho" w:date="2018-08-30T14:13:00Z">
        <w:r w:rsidRPr="00AD55B8" w:rsidDel="00AD55B8">
          <w:rPr>
            <w:rStyle w:val="Hyperlink"/>
            <w:noProof/>
          </w:rPr>
          <w:delText>11.1.</w:delText>
        </w:r>
        <w:r w:rsidRPr="002E4A40" w:rsidDel="00AD55B8">
          <w:rPr>
            <w:rFonts w:eastAsiaTheme="minorEastAsia" w:cstheme="minorBidi"/>
            <w:noProof/>
            <w:color w:val="auto"/>
            <w:rPrChange w:id="552" w:author="Rui Carvalho" w:date="2018-08-30T13:46:00Z">
              <w:rPr>
                <w:rFonts w:eastAsiaTheme="minorEastAsia" w:cstheme="minorBidi"/>
                <w:noProof/>
                <w:color w:val="auto"/>
                <w:lang w:val="en-US"/>
              </w:rPr>
            </w:rPrChange>
          </w:rPr>
          <w:tab/>
        </w:r>
        <w:r w:rsidRPr="00AD55B8" w:rsidDel="00AD55B8">
          <w:rPr>
            <w:rStyle w:val="Hyperlink"/>
            <w:noProof/>
          </w:rPr>
          <w:delText>Normal care</w:delText>
        </w:r>
        <w:r w:rsidRPr="00AD55B8" w:rsidDel="00AD55B8">
          <w:rPr>
            <w:noProof/>
            <w:webHidden/>
          </w:rPr>
          <w:tab/>
          <w:delText>68</w:delText>
        </w:r>
      </w:del>
    </w:p>
    <w:p w14:paraId="01ED36B9" w14:textId="3D342015" w:rsidR="009B0A89" w:rsidRPr="002E4A40" w:rsidDel="00AD55B8" w:rsidRDefault="009B0A89">
      <w:pPr>
        <w:pStyle w:val="TOC2"/>
        <w:tabs>
          <w:tab w:val="left" w:pos="960"/>
          <w:tab w:val="right" w:leader="underscore" w:pos="9010"/>
        </w:tabs>
        <w:rPr>
          <w:del w:id="553" w:author="Rui Carvalho" w:date="2018-08-30T14:13:00Z"/>
          <w:rFonts w:eastAsiaTheme="minorEastAsia" w:cstheme="minorBidi"/>
          <w:b w:val="0"/>
          <w:bCs w:val="0"/>
          <w:noProof/>
          <w:color w:val="auto"/>
          <w:sz w:val="24"/>
          <w:szCs w:val="24"/>
          <w:rPrChange w:id="554" w:author="Rui Carvalho" w:date="2018-08-30T13:46:00Z">
            <w:rPr>
              <w:del w:id="555" w:author="Rui Carvalho" w:date="2018-08-30T14:13:00Z"/>
              <w:rFonts w:eastAsiaTheme="minorEastAsia" w:cstheme="minorBidi"/>
              <w:b w:val="0"/>
              <w:bCs w:val="0"/>
              <w:noProof/>
              <w:color w:val="auto"/>
              <w:sz w:val="24"/>
              <w:szCs w:val="24"/>
              <w:lang w:val="en-US"/>
            </w:rPr>
          </w:rPrChange>
        </w:rPr>
      </w:pPr>
      <w:del w:id="556" w:author="Rui Carvalho" w:date="2018-08-30T14:13:00Z">
        <w:r w:rsidRPr="00AD55B8" w:rsidDel="00AD55B8">
          <w:rPr>
            <w:rStyle w:val="Hyperlink"/>
            <w:noProof/>
          </w:rPr>
          <w:delText>11.2.</w:delText>
        </w:r>
        <w:r w:rsidRPr="002E4A40" w:rsidDel="00AD55B8">
          <w:rPr>
            <w:rFonts w:eastAsiaTheme="minorEastAsia" w:cstheme="minorBidi"/>
            <w:noProof/>
            <w:color w:val="auto"/>
            <w:rPrChange w:id="557" w:author="Rui Carvalho" w:date="2018-08-30T13:46:00Z">
              <w:rPr>
                <w:rFonts w:eastAsiaTheme="minorEastAsia" w:cstheme="minorBidi"/>
                <w:noProof/>
                <w:color w:val="auto"/>
                <w:lang w:val="en-US"/>
              </w:rPr>
            </w:rPrChange>
          </w:rPr>
          <w:tab/>
        </w:r>
        <w:r w:rsidRPr="00AD55B8" w:rsidDel="00AD55B8">
          <w:rPr>
            <w:rStyle w:val="Hyperlink"/>
            <w:noProof/>
          </w:rPr>
          <w:delText>Special care</w:delText>
        </w:r>
        <w:r w:rsidRPr="00AD55B8" w:rsidDel="00AD55B8">
          <w:rPr>
            <w:noProof/>
            <w:webHidden/>
          </w:rPr>
          <w:tab/>
          <w:delText>68</w:delText>
        </w:r>
      </w:del>
    </w:p>
    <w:p w14:paraId="04590C7C" w14:textId="5ACAE628" w:rsidR="009B0A89" w:rsidRPr="002E4A40" w:rsidDel="00AD55B8" w:rsidRDefault="009B0A89">
      <w:pPr>
        <w:pStyle w:val="TOC2"/>
        <w:tabs>
          <w:tab w:val="left" w:pos="960"/>
          <w:tab w:val="right" w:leader="underscore" w:pos="9010"/>
        </w:tabs>
        <w:rPr>
          <w:del w:id="558" w:author="Rui Carvalho" w:date="2018-08-30T14:13:00Z"/>
          <w:rFonts w:eastAsiaTheme="minorEastAsia" w:cstheme="minorBidi"/>
          <w:b w:val="0"/>
          <w:bCs w:val="0"/>
          <w:noProof/>
          <w:color w:val="auto"/>
          <w:sz w:val="24"/>
          <w:szCs w:val="24"/>
          <w:rPrChange w:id="559" w:author="Rui Carvalho" w:date="2018-08-30T13:46:00Z">
            <w:rPr>
              <w:del w:id="560" w:author="Rui Carvalho" w:date="2018-08-30T14:13:00Z"/>
              <w:rFonts w:eastAsiaTheme="minorEastAsia" w:cstheme="minorBidi"/>
              <w:b w:val="0"/>
              <w:bCs w:val="0"/>
              <w:noProof/>
              <w:color w:val="auto"/>
              <w:sz w:val="24"/>
              <w:szCs w:val="24"/>
              <w:lang w:val="en-US"/>
            </w:rPr>
          </w:rPrChange>
        </w:rPr>
      </w:pPr>
      <w:del w:id="561" w:author="Rui Carvalho" w:date="2018-08-30T14:13:00Z">
        <w:r w:rsidRPr="00AD55B8" w:rsidDel="00AD55B8">
          <w:rPr>
            <w:rStyle w:val="Hyperlink"/>
            <w:noProof/>
          </w:rPr>
          <w:delText>11.3.</w:delText>
        </w:r>
        <w:r w:rsidRPr="002E4A40" w:rsidDel="00AD55B8">
          <w:rPr>
            <w:rFonts w:eastAsiaTheme="minorEastAsia" w:cstheme="minorBidi"/>
            <w:noProof/>
            <w:color w:val="auto"/>
            <w:rPrChange w:id="562" w:author="Rui Carvalho" w:date="2018-08-30T13:46:00Z">
              <w:rPr>
                <w:rFonts w:eastAsiaTheme="minorEastAsia" w:cstheme="minorBidi"/>
                <w:noProof/>
                <w:color w:val="auto"/>
                <w:lang w:val="en-US"/>
              </w:rPr>
            </w:rPrChange>
          </w:rPr>
          <w:tab/>
        </w:r>
        <w:r w:rsidRPr="00AD55B8" w:rsidDel="00AD55B8">
          <w:rPr>
            <w:rStyle w:val="Hyperlink"/>
            <w:noProof/>
          </w:rPr>
          <w:delText>Special recommendations for window display</w:delText>
        </w:r>
        <w:r w:rsidRPr="00AD55B8" w:rsidDel="00AD55B8">
          <w:rPr>
            <w:noProof/>
            <w:webHidden/>
          </w:rPr>
          <w:tab/>
          <w:delText>69</w:delText>
        </w:r>
      </w:del>
    </w:p>
    <w:p w14:paraId="6740AA24" w14:textId="71C93435" w:rsidR="009B0A89" w:rsidRPr="002E4A40" w:rsidDel="00AD55B8" w:rsidRDefault="009B0A89">
      <w:pPr>
        <w:pStyle w:val="TOC1"/>
        <w:rPr>
          <w:del w:id="563" w:author="Rui Carvalho" w:date="2018-08-30T14:13:00Z"/>
          <w:rFonts w:eastAsiaTheme="minorEastAsia" w:cstheme="minorBidi"/>
          <w:b w:val="0"/>
          <w:bCs w:val="0"/>
          <w:i w:val="0"/>
          <w:iCs w:val="0"/>
          <w:noProof/>
          <w:color w:val="auto"/>
          <w:rPrChange w:id="564" w:author="Rui Carvalho" w:date="2018-08-30T13:46:00Z">
            <w:rPr>
              <w:del w:id="565" w:author="Rui Carvalho" w:date="2018-08-30T14:13:00Z"/>
              <w:rFonts w:eastAsiaTheme="minorEastAsia" w:cstheme="minorBidi"/>
              <w:b w:val="0"/>
              <w:bCs w:val="0"/>
              <w:i w:val="0"/>
              <w:iCs w:val="0"/>
              <w:noProof/>
              <w:color w:val="auto"/>
              <w:lang w:val="en-US"/>
            </w:rPr>
          </w:rPrChange>
        </w:rPr>
      </w:pPr>
      <w:del w:id="566" w:author="Rui Carvalho" w:date="2018-08-30T14:13:00Z">
        <w:r w:rsidRPr="00AD55B8" w:rsidDel="00AD55B8">
          <w:rPr>
            <w:rStyle w:val="Hyperlink"/>
            <w:noProof/>
          </w:rPr>
          <w:delText>12.</w:delText>
        </w:r>
        <w:r w:rsidRPr="002E4A40" w:rsidDel="00AD55B8">
          <w:rPr>
            <w:rFonts w:eastAsiaTheme="minorEastAsia" w:cstheme="minorBidi"/>
            <w:noProof/>
            <w:color w:val="auto"/>
            <w:rPrChange w:id="567" w:author="Rui Carvalho" w:date="2018-08-30T13:46:00Z">
              <w:rPr>
                <w:rFonts w:eastAsiaTheme="minorEastAsia" w:cstheme="minorBidi"/>
                <w:noProof/>
                <w:color w:val="auto"/>
                <w:lang w:val="en-US"/>
              </w:rPr>
            </w:rPrChange>
          </w:rPr>
          <w:tab/>
        </w:r>
        <w:r w:rsidRPr="00AD55B8" w:rsidDel="00AD55B8">
          <w:rPr>
            <w:rStyle w:val="Hyperlink"/>
            <w:noProof/>
          </w:rPr>
          <w:delText>CITES</w:delText>
        </w:r>
        <w:r w:rsidRPr="00AD55B8" w:rsidDel="00AD55B8">
          <w:rPr>
            <w:noProof/>
            <w:webHidden/>
          </w:rPr>
          <w:tab/>
          <w:delText>71</w:delText>
        </w:r>
      </w:del>
    </w:p>
    <w:p w14:paraId="36CC27A6" w14:textId="29868161" w:rsidR="009B0A89" w:rsidRPr="002E4A40" w:rsidDel="00AD55B8" w:rsidRDefault="009B0A89">
      <w:pPr>
        <w:pStyle w:val="TOC2"/>
        <w:tabs>
          <w:tab w:val="left" w:pos="960"/>
          <w:tab w:val="right" w:leader="underscore" w:pos="9010"/>
        </w:tabs>
        <w:rPr>
          <w:del w:id="568" w:author="Rui Carvalho" w:date="2018-08-30T14:13:00Z"/>
          <w:rFonts w:eastAsiaTheme="minorEastAsia" w:cstheme="minorBidi"/>
          <w:b w:val="0"/>
          <w:bCs w:val="0"/>
          <w:noProof/>
          <w:color w:val="auto"/>
          <w:sz w:val="24"/>
          <w:szCs w:val="24"/>
          <w:rPrChange w:id="569" w:author="Rui Carvalho" w:date="2018-08-30T13:46:00Z">
            <w:rPr>
              <w:del w:id="570" w:author="Rui Carvalho" w:date="2018-08-30T14:13:00Z"/>
              <w:rFonts w:eastAsiaTheme="minorEastAsia" w:cstheme="minorBidi"/>
              <w:b w:val="0"/>
              <w:bCs w:val="0"/>
              <w:noProof/>
              <w:color w:val="auto"/>
              <w:sz w:val="24"/>
              <w:szCs w:val="24"/>
              <w:lang w:val="en-US"/>
            </w:rPr>
          </w:rPrChange>
        </w:rPr>
      </w:pPr>
      <w:del w:id="571" w:author="Rui Carvalho" w:date="2018-08-30T14:13:00Z">
        <w:r w:rsidRPr="00AD55B8" w:rsidDel="00AD55B8">
          <w:rPr>
            <w:rStyle w:val="Hyperlink"/>
            <w:noProof/>
          </w:rPr>
          <w:delText>12.1.</w:delText>
        </w:r>
        <w:r w:rsidRPr="002E4A40" w:rsidDel="00AD55B8">
          <w:rPr>
            <w:rFonts w:eastAsiaTheme="minorEastAsia" w:cstheme="minorBidi"/>
            <w:noProof/>
            <w:color w:val="auto"/>
            <w:rPrChange w:id="572" w:author="Rui Carvalho" w:date="2018-08-30T13:46:00Z">
              <w:rPr>
                <w:rFonts w:eastAsiaTheme="minorEastAsia" w:cstheme="minorBidi"/>
                <w:noProof/>
                <w:color w:val="auto"/>
                <w:lang w:val="en-US"/>
              </w:rPr>
            </w:rPrChange>
          </w:rPr>
          <w:tab/>
        </w:r>
        <w:r w:rsidRPr="00AD55B8" w:rsidDel="00AD55B8">
          <w:rPr>
            <w:rStyle w:val="Hyperlink"/>
            <w:noProof/>
          </w:rPr>
          <w:delText>CITES Appendixes</w:delText>
        </w:r>
        <w:r w:rsidRPr="00AD55B8" w:rsidDel="00AD55B8">
          <w:rPr>
            <w:noProof/>
            <w:webHidden/>
          </w:rPr>
          <w:tab/>
          <w:delText>71</w:delText>
        </w:r>
      </w:del>
    </w:p>
    <w:p w14:paraId="5119CA2B" w14:textId="49D92901" w:rsidR="009B0A89" w:rsidRPr="002E4A40" w:rsidDel="00AD55B8" w:rsidRDefault="009B0A89">
      <w:pPr>
        <w:pStyle w:val="TOC3"/>
        <w:tabs>
          <w:tab w:val="left" w:pos="1440"/>
          <w:tab w:val="right" w:leader="underscore" w:pos="9010"/>
        </w:tabs>
        <w:rPr>
          <w:del w:id="573" w:author="Rui Carvalho" w:date="2018-08-30T14:13:00Z"/>
          <w:rFonts w:eastAsiaTheme="minorEastAsia" w:cstheme="minorBidi"/>
          <w:noProof/>
          <w:color w:val="auto"/>
          <w:sz w:val="24"/>
          <w:szCs w:val="24"/>
          <w:rPrChange w:id="574" w:author="Rui Carvalho" w:date="2018-08-30T13:46:00Z">
            <w:rPr>
              <w:del w:id="575" w:author="Rui Carvalho" w:date="2018-08-30T14:13:00Z"/>
              <w:rFonts w:eastAsiaTheme="minorEastAsia" w:cstheme="minorBidi"/>
              <w:noProof/>
              <w:color w:val="auto"/>
              <w:sz w:val="24"/>
              <w:szCs w:val="24"/>
              <w:lang w:val="en-US"/>
            </w:rPr>
          </w:rPrChange>
        </w:rPr>
      </w:pPr>
      <w:del w:id="576" w:author="Rui Carvalho" w:date="2018-08-30T14:13:00Z">
        <w:r w:rsidRPr="00AD55B8" w:rsidDel="00AD55B8">
          <w:rPr>
            <w:rStyle w:val="Hyperlink"/>
            <w:noProof/>
          </w:rPr>
          <w:delText>12.1.1.</w:delText>
        </w:r>
        <w:r w:rsidRPr="002E4A40" w:rsidDel="00AD55B8">
          <w:rPr>
            <w:rFonts w:eastAsiaTheme="minorEastAsia" w:cstheme="minorBidi"/>
            <w:noProof/>
            <w:color w:val="auto"/>
            <w:rPrChange w:id="577" w:author="Rui Carvalho" w:date="2018-08-30T13:46:00Z">
              <w:rPr>
                <w:rFonts w:eastAsiaTheme="minorEastAsia" w:cstheme="minorBidi"/>
                <w:noProof/>
                <w:color w:val="auto"/>
                <w:lang w:val="en-US"/>
              </w:rPr>
            </w:rPrChange>
          </w:rPr>
          <w:tab/>
        </w:r>
        <w:r w:rsidRPr="00AD55B8" w:rsidDel="00AD55B8">
          <w:rPr>
            <w:rStyle w:val="Hyperlink"/>
            <w:noProof/>
          </w:rPr>
          <w:delText>Appendix I</w:delText>
        </w:r>
        <w:r w:rsidRPr="00AD55B8" w:rsidDel="00AD55B8">
          <w:rPr>
            <w:noProof/>
            <w:webHidden/>
          </w:rPr>
          <w:tab/>
          <w:delText>71</w:delText>
        </w:r>
      </w:del>
    </w:p>
    <w:p w14:paraId="656DBCAB" w14:textId="77AE1AA2" w:rsidR="009B0A89" w:rsidRPr="002E4A40" w:rsidDel="00AD55B8" w:rsidRDefault="009B0A89">
      <w:pPr>
        <w:pStyle w:val="TOC3"/>
        <w:tabs>
          <w:tab w:val="left" w:pos="1440"/>
          <w:tab w:val="right" w:leader="underscore" w:pos="9010"/>
        </w:tabs>
        <w:rPr>
          <w:del w:id="578" w:author="Rui Carvalho" w:date="2018-08-30T14:13:00Z"/>
          <w:rFonts w:eastAsiaTheme="minorEastAsia" w:cstheme="minorBidi"/>
          <w:noProof/>
          <w:color w:val="auto"/>
          <w:sz w:val="24"/>
          <w:szCs w:val="24"/>
          <w:rPrChange w:id="579" w:author="Rui Carvalho" w:date="2018-08-30T13:46:00Z">
            <w:rPr>
              <w:del w:id="580" w:author="Rui Carvalho" w:date="2018-08-30T14:13:00Z"/>
              <w:rFonts w:eastAsiaTheme="minorEastAsia" w:cstheme="minorBidi"/>
              <w:noProof/>
              <w:color w:val="auto"/>
              <w:sz w:val="24"/>
              <w:szCs w:val="24"/>
              <w:lang w:val="en-US"/>
            </w:rPr>
          </w:rPrChange>
        </w:rPr>
      </w:pPr>
      <w:del w:id="581" w:author="Rui Carvalho" w:date="2018-08-30T14:13:00Z">
        <w:r w:rsidRPr="00AD55B8" w:rsidDel="00AD55B8">
          <w:rPr>
            <w:rStyle w:val="Hyperlink"/>
            <w:noProof/>
          </w:rPr>
          <w:delText>12.1.2.</w:delText>
        </w:r>
        <w:r w:rsidRPr="002E4A40" w:rsidDel="00AD55B8">
          <w:rPr>
            <w:rFonts w:eastAsiaTheme="minorEastAsia" w:cstheme="minorBidi"/>
            <w:noProof/>
            <w:color w:val="auto"/>
            <w:rPrChange w:id="582" w:author="Rui Carvalho" w:date="2018-08-30T13:46:00Z">
              <w:rPr>
                <w:rFonts w:eastAsiaTheme="minorEastAsia" w:cstheme="minorBidi"/>
                <w:noProof/>
                <w:color w:val="auto"/>
                <w:lang w:val="en-US"/>
              </w:rPr>
            </w:rPrChange>
          </w:rPr>
          <w:tab/>
        </w:r>
        <w:r w:rsidRPr="00AD55B8" w:rsidDel="00AD55B8">
          <w:rPr>
            <w:rStyle w:val="Hyperlink"/>
            <w:noProof/>
          </w:rPr>
          <w:delText>Appendix II</w:delText>
        </w:r>
        <w:r w:rsidRPr="00AD55B8" w:rsidDel="00AD55B8">
          <w:rPr>
            <w:noProof/>
            <w:webHidden/>
          </w:rPr>
          <w:tab/>
          <w:delText>72</w:delText>
        </w:r>
      </w:del>
    </w:p>
    <w:p w14:paraId="3DEBDF49" w14:textId="3D4DE295" w:rsidR="009B0A89" w:rsidRPr="002E4A40" w:rsidDel="00AD55B8" w:rsidRDefault="009B0A89">
      <w:pPr>
        <w:pStyle w:val="TOC3"/>
        <w:tabs>
          <w:tab w:val="left" w:pos="1440"/>
          <w:tab w:val="right" w:leader="underscore" w:pos="9010"/>
        </w:tabs>
        <w:rPr>
          <w:del w:id="583" w:author="Rui Carvalho" w:date="2018-08-30T14:13:00Z"/>
          <w:rFonts w:eastAsiaTheme="minorEastAsia" w:cstheme="minorBidi"/>
          <w:noProof/>
          <w:color w:val="auto"/>
          <w:sz w:val="24"/>
          <w:szCs w:val="24"/>
          <w:rPrChange w:id="584" w:author="Rui Carvalho" w:date="2018-08-30T13:46:00Z">
            <w:rPr>
              <w:del w:id="585" w:author="Rui Carvalho" w:date="2018-08-30T14:13:00Z"/>
              <w:rFonts w:eastAsiaTheme="minorEastAsia" w:cstheme="minorBidi"/>
              <w:noProof/>
              <w:color w:val="auto"/>
              <w:sz w:val="24"/>
              <w:szCs w:val="24"/>
              <w:lang w:val="en-US"/>
            </w:rPr>
          </w:rPrChange>
        </w:rPr>
      </w:pPr>
      <w:del w:id="586" w:author="Rui Carvalho" w:date="2018-08-30T14:13:00Z">
        <w:r w:rsidRPr="00AD55B8" w:rsidDel="00AD55B8">
          <w:rPr>
            <w:rStyle w:val="Hyperlink"/>
            <w:noProof/>
          </w:rPr>
          <w:delText>12.1.3.</w:delText>
        </w:r>
        <w:r w:rsidRPr="002E4A40" w:rsidDel="00AD55B8">
          <w:rPr>
            <w:rFonts w:eastAsiaTheme="minorEastAsia" w:cstheme="minorBidi"/>
            <w:noProof/>
            <w:color w:val="auto"/>
            <w:rPrChange w:id="587" w:author="Rui Carvalho" w:date="2018-08-30T13:46:00Z">
              <w:rPr>
                <w:rFonts w:eastAsiaTheme="minorEastAsia" w:cstheme="minorBidi"/>
                <w:noProof/>
                <w:color w:val="auto"/>
                <w:lang w:val="en-US"/>
              </w:rPr>
            </w:rPrChange>
          </w:rPr>
          <w:tab/>
        </w:r>
        <w:r w:rsidRPr="00AD55B8" w:rsidDel="00AD55B8">
          <w:rPr>
            <w:rStyle w:val="Hyperlink"/>
            <w:noProof/>
          </w:rPr>
          <w:delText>Appendix III</w:delText>
        </w:r>
        <w:r w:rsidRPr="00AD55B8" w:rsidDel="00AD55B8">
          <w:rPr>
            <w:noProof/>
            <w:webHidden/>
          </w:rPr>
          <w:tab/>
          <w:delText>72</w:delText>
        </w:r>
      </w:del>
    </w:p>
    <w:p w14:paraId="1CE1D454" w14:textId="2A862540" w:rsidR="009B0A89" w:rsidRPr="002E4A40" w:rsidDel="00AD55B8" w:rsidRDefault="009B0A89">
      <w:pPr>
        <w:pStyle w:val="TOC2"/>
        <w:tabs>
          <w:tab w:val="left" w:pos="960"/>
          <w:tab w:val="right" w:leader="underscore" w:pos="9010"/>
        </w:tabs>
        <w:rPr>
          <w:del w:id="588" w:author="Rui Carvalho" w:date="2018-08-30T14:13:00Z"/>
          <w:rFonts w:eastAsiaTheme="minorEastAsia" w:cstheme="minorBidi"/>
          <w:b w:val="0"/>
          <w:bCs w:val="0"/>
          <w:noProof/>
          <w:color w:val="auto"/>
          <w:sz w:val="24"/>
          <w:szCs w:val="24"/>
          <w:rPrChange w:id="589" w:author="Rui Carvalho" w:date="2018-08-30T13:46:00Z">
            <w:rPr>
              <w:del w:id="590" w:author="Rui Carvalho" w:date="2018-08-30T14:13:00Z"/>
              <w:rFonts w:eastAsiaTheme="minorEastAsia" w:cstheme="minorBidi"/>
              <w:b w:val="0"/>
              <w:bCs w:val="0"/>
              <w:noProof/>
              <w:color w:val="auto"/>
              <w:sz w:val="24"/>
              <w:szCs w:val="24"/>
              <w:lang w:val="en-US"/>
            </w:rPr>
          </w:rPrChange>
        </w:rPr>
      </w:pPr>
      <w:del w:id="591" w:author="Rui Carvalho" w:date="2018-08-30T14:13:00Z">
        <w:r w:rsidRPr="00AD55B8" w:rsidDel="00AD55B8">
          <w:rPr>
            <w:rStyle w:val="Hyperlink"/>
            <w:noProof/>
          </w:rPr>
          <w:delText>12.2.</w:delText>
        </w:r>
        <w:r w:rsidRPr="002E4A40" w:rsidDel="00AD55B8">
          <w:rPr>
            <w:rFonts w:eastAsiaTheme="minorEastAsia" w:cstheme="minorBidi"/>
            <w:noProof/>
            <w:color w:val="auto"/>
            <w:rPrChange w:id="592" w:author="Rui Carvalho" w:date="2018-08-30T13:46:00Z">
              <w:rPr>
                <w:rFonts w:eastAsiaTheme="minorEastAsia" w:cstheme="minorBidi"/>
                <w:noProof/>
                <w:color w:val="auto"/>
                <w:lang w:val="en-US"/>
              </w:rPr>
            </w:rPrChange>
          </w:rPr>
          <w:tab/>
        </w:r>
        <w:r w:rsidRPr="00AD55B8" w:rsidDel="00AD55B8">
          <w:rPr>
            <w:rStyle w:val="Hyperlink"/>
            <w:noProof/>
          </w:rPr>
          <w:delText>CITES and Corals</w:delText>
        </w:r>
        <w:r w:rsidRPr="00AD55B8" w:rsidDel="00AD55B8">
          <w:rPr>
            <w:noProof/>
            <w:webHidden/>
          </w:rPr>
          <w:tab/>
          <w:delText>72</w:delText>
        </w:r>
      </w:del>
    </w:p>
    <w:p w14:paraId="1E9B6812" w14:textId="165C7935" w:rsidR="009B0A89" w:rsidRPr="002E4A40" w:rsidDel="00AD55B8" w:rsidRDefault="009B0A89">
      <w:pPr>
        <w:pStyle w:val="TOC1"/>
        <w:rPr>
          <w:del w:id="593" w:author="Rui Carvalho" w:date="2018-08-30T14:13:00Z"/>
          <w:rFonts w:eastAsiaTheme="minorEastAsia" w:cstheme="minorBidi"/>
          <w:b w:val="0"/>
          <w:bCs w:val="0"/>
          <w:i w:val="0"/>
          <w:iCs w:val="0"/>
          <w:noProof/>
          <w:color w:val="auto"/>
          <w:rPrChange w:id="594" w:author="Rui Carvalho" w:date="2018-08-30T13:46:00Z">
            <w:rPr>
              <w:del w:id="595" w:author="Rui Carvalho" w:date="2018-08-30T14:13:00Z"/>
              <w:rFonts w:eastAsiaTheme="minorEastAsia" w:cstheme="minorBidi"/>
              <w:b w:val="0"/>
              <w:bCs w:val="0"/>
              <w:i w:val="0"/>
              <w:iCs w:val="0"/>
              <w:noProof/>
              <w:color w:val="auto"/>
              <w:lang w:val="en-US"/>
            </w:rPr>
          </w:rPrChange>
        </w:rPr>
      </w:pPr>
      <w:del w:id="596" w:author="Rui Carvalho" w:date="2018-08-30T14:13:00Z">
        <w:r w:rsidRPr="00AD55B8" w:rsidDel="00AD55B8">
          <w:rPr>
            <w:rStyle w:val="Hyperlink"/>
            <w:noProof/>
          </w:rPr>
          <w:delText>13.</w:delText>
        </w:r>
        <w:r w:rsidRPr="002E4A40" w:rsidDel="00AD55B8">
          <w:rPr>
            <w:rFonts w:eastAsiaTheme="minorEastAsia" w:cstheme="minorBidi"/>
            <w:noProof/>
            <w:color w:val="auto"/>
            <w:rPrChange w:id="597" w:author="Rui Carvalho" w:date="2018-08-30T13:46:00Z">
              <w:rPr>
                <w:rFonts w:eastAsiaTheme="minorEastAsia" w:cstheme="minorBidi"/>
                <w:noProof/>
                <w:color w:val="auto"/>
                <w:lang w:val="en-US"/>
              </w:rPr>
            </w:rPrChange>
          </w:rPr>
          <w:tab/>
        </w:r>
        <w:r w:rsidRPr="00AD55B8" w:rsidDel="00AD55B8">
          <w:rPr>
            <w:rStyle w:val="Hyperlink"/>
            <w:noProof/>
          </w:rPr>
          <w:delText>Sustainability</w:delText>
        </w:r>
        <w:r w:rsidRPr="00AD55B8" w:rsidDel="00AD55B8">
          <w:rPr>
            <w:noProof/>
            <w:webHidden/>
          </w:rPr>
          <w:tab/>
          <w:delText>76</w:delText>
        </w:r>
      </w:del>
    </w:p>
    <w:p w14:paraId="4AF42DF1" w14:textId="20DA9E55" w:rsidR="009B0A89" w:rsidRPr="002E4A40" w:rsidDel="00AD55B8" w:rsidRDefault="009B0A89">
      <w:pPr>
        <w:pStyle w:val="TOC2"/>
        <w:tabs>
          <w:tab w:val="left" w:pos="960"/>
          <w:tab w:val="right" w:leader="underscore" w:pos="9010"/>
        </w:tabs>
        <w:rPr>
          <w:del w:id="598" w:author="Rui Carvalho" w:date="2018-08-30T14:13:00Z"/>
          <w:rFonts w:eastAsiaTheme="minorEastAsia" w:cstheme="minorBidi"/>
          <w:b w:val="0"/>
          <w:bCs w:val="0"/>
          <w:noProof/>
          <w:color w:val="auto"/>
          <w:sz w:val="24"/>
          <w:szCs w:val="24"/>
          <w:rPrChange w:id="599" w:author="Rui Carvalho" w:date="2018-08-30T13:46:00Z">
            <w:rPr>
              <w:del w:id="600" w:author="Rui Carvalho" w:date="2018-08-30T14:13:00Z"/>
              <w:rFonts w:eastAsiaTheme="minorEastAsia" w:cstheme="minorBidi"/>
              <w:b w:val="0"/>
              <w:bCs w:val="0"/>
              <w:noProof/>
              <w:color w:val="auto"/>
              <w:sz w:val="24"/>
              <w:szCs w:val="24"/>
              <w:lang w:val="en-US"/>
            </w:rPr>
          </w:rPrChange>
        </w:rPr>
      </w:pPr>
      <w:del w:id="601" w:author="Rui Carvalho" w:date="2018-08-30T14:13:00Z">
        <w:r w:rsidRPr="00AD55B8" w:rsidDel="00AD55B8">
          <w:rPr>
            <w:rStyle w:val="Hyperlink"/>
            <w:noProof/>
          </w:rPr>
          <w:delText>13.1.</w:delText>
        </w:r>
        <w:r w:rsidRPr="002E4A40" w:rsidDel="00AD55B8">
          <w:rPr>
            <w:rFonts w:eastAsiaTheme="minorEastAsia" w:cstheme="minorBidi"/>
            <w:noProof/>
            <w:color w:val="auto"/>
            <w:rPrChange w:id="602" w:author="Rui Carvalho" w:date="2018-08-30T13:46:00Z">
              <w:rPr>
                <w:rFonts w:eastAsiaTheme="minorEastAsia" w:cstheme="minorBidi"/>
                <w:noProof/>
                <w:color w:val="auto"/>
                <w:lang w:val="en-US"/>
              </w:rPr>
            </w:rPrChange>
          </w:rPr>
          <w:tab/>
        </w:r>
        <w:r w:rsidRPr="00AD55B8" w:rsidDel="00AD55B8">
          <w:rPr>
            <w:rStyle w:val="Hyperlink"/>
            <w:noProof/>
          </w:rPr>
          <w:delText>Fishing regulations</w:delText>
        </w:r>
        <w:r w:rsidRPr="00AD55B8" w:rsidDel="00AD55B8">
          <w:rPr>
            <w:noProof/>
            <w:webHidden/>
          </w:rPr>
          <w:tab/>
          <w:delText>77</w:delText>
        </w:r>
      </w:del>
    </w:p>
    <w:p w14:paraId="14934142" w14:textId="4CE87CFA" w:rsidR="009B0A89" w:rsidRPr="002E4A40" w:rsidDel="00AD55B8" w:rsidRDefault="009B0A89">
      <w:pPr>
        <w:pStyle w:val="TOC3"/>
        <w:tabs>
          <w:tab w:val="left" w:pos="1440"/>
          <w:tab w:val="right" w:leader="underscore" w:pos="9010"/>
        </w:tabs>
        <w:rPr>
          <w:del w:id="603" w:author="Rui Carvalho" w:date="2018-08-30T14:13:00Z"/>
          <w:rFonts w:eastAsiaTheme="minorEastAsia" w:cstheme="minorBidi"/>
          <w:noProof/>
          <w:color w:val="auto"/>
          <w:sz w:val="24"/>
          <w:szCs w:val="24"/>
          <w:rPrChange w:id="604" w:author="Rui Carvalho" w:date="2018-08-30T13:46:00Z">
            <w:rPr>
              <w:del w:id="605" w:author="Rui Carvalho" w:date="2018-08-30T14:13:00Z"/>
              <w:rFonts w:eastAsiaTheme="minorEastAsia" w:cstheme="minorBidi"/>
              <w:noProof/>
              <w:color w:val="auto"/>
              <w:sz w:val="24"/>
              <w:szCs w:val="24"/>
              <w:lang w:val="en-US"/>
            </w:rPr>
          </w:rPrChange>
        </w:rPr>
      </w:pPr>
      <w:del w:id="606" w:author="Rui Carvalho" w:date="2018-08-30T14:13:00Z">
        <w:r w:rsidRPr="00AD55B8" w:rsidDel="00AD55B8">
          <w:rPr>
            <w:rStyle w:val="Hyperlink"/>
            <w:noProof/>
          </w:rPr>
          <w:delText>13.1.1.</w:delText>
        </w:r>
        <w:r w:rsidRPr="002E4A40" w:rsidDel="00AD55B8">
          <w:rPr>
            <w:rFonts w:eastAsiaTheme="minorEastAsia" w:cstheme="minorBidi"/>
            <w:noProof/>
            <w:color w:val="auto"/>
            <w:rPrChange w:id="607" w:author="Rui Carvalho" w:date="2018-08-30T13:46:00Z">
              <w:rPr>
                <w:rFonts w:eastAsiaTheme="minorEastAsia" w:cstheme="minorBidi"/>
                <w:noProof/>
                <w:color w:val="auto"/>
                <w:lang w:val="en-US"/>
              </w:rPr>
            </w:rPrChange>
          </w:rPr>
          <w:tab/>
        </w:r>
        <w:r w:rsidRPr="00AD55B8" w:rsidDel="00AD55B8">
          <w:rPr>
            <w:rStyle w:val="Hyperlink"/>
            <w:noProof/>
          </w:rPr>
          <w:delText>Taiwan</w:delText>
        </w:r>
        <w:r w:rsidRPr="00AD55B8" w:rsidDel="00AD55B8">
          <w:rPr>
            <w:noProof/>
            <w:webHidden/>
          </w:rPr>
          <w:tab/>
          <w:delText>77</w:delText>
        </w:r>
      </w:del>
    </w:p>
    <w:p w14:paraId="703B381F" w14:textId="08CF5EFE" w:rsidR="009B0A89" w:rsidRPr="002E4A40" w:rsidDel="00AD55B8" w:rsidRDefault="009B0A89">
      <w:pPr>
        <w:pStyle w:val="TOC3"/>
        <w:tabs>
          <w:tab w:val="left" w:pos="1440"/>
          <w:tab w:val="right" w:leader="underscore" w:pos="9010"/>
        </w:tabs>
        <w:rPr>
          <w:del w:id="608" w:author="Rui Carvalho" w:date="2018-08-30T14:13:00Z"/>
          <w:rFonts w:eastAsiaTheme="minorEastAsia" w:cstheme="minorBidi"/>
          <w:noProof/>
          <w:color w:val="auto"/>
          <w:sz w:val="24"/>
          <w:szCs w:val="24"/>
          <w:rPrChange w:id="609" w:author="Rui Carvalho" w:date="2018-08-30T13:46:00Z">
            <w:rPr>
              <w:del w:id="610" w:author="Rui Carvalho" w:date="2018-08-30T14:13:00Z"/>
              <w:rFonts w:eastAsiaTheme="minorEastAsia" w:cstheme="minorBidi"/>
              <w:noProof/>
              <w:color w:val="auto"/>
              <w:sz w:val="24"/>
              <w:szCs w:val="24"/>
              <w:lang w:val="en-US"/>
            </w:rPr>
          </w:rPrChange>
        </w:rPr>
      </w:pPr>
      <w:del w:id="611" w:author="Rui Carvalho" w:date="2018-08-30T14:13:00Z">
        <w:r w:rsidRPr="00AD55B8" w:rsidDel="00AD55B8">
          <w:rPr>
            <w:rStyle w:val="Hyperlink"/>
            <w:noProof/>
          </w:rPr>
          <w:delText>13.1.2.</w:delText>
        </w:r>
        <w:r w:rsidRPr="002E4A40" w:rsidDel="00AD55B8">
          <w:rPr>
            <w:rFonts w:eastAsiaTheme="minorEastAsia" w:cstheme="minorBidi"/>
            <w:noProof/>
            <w:color w:val="auto"/>
            <w:rPrChange w:id="612" w:author="Rui Carvalho" w:date="2018-08-30T13:46:00Z">
              <w:rPr>
                <w:rFonts w:eastAsiaTheme="minorEastAsia" w:cstheme="minorBidi"/>
                <w:noProof/>
                <w:color w:val="auto"/>
                <w:lang w:val="en-US"/>
              </w:rPr>
            </w:rPrChange>
          </w:rPr>
          <w:tab/>
        </w:r>
        <w:r w:rsidRPr="00AD55B8" w:rsidDel="00AD55B8">
          <w:rPr>
            <w:rStyle w:val="Hyperlink"/>
            <w:noProof/>
          </w:rPr>
          <w:delText>Japan</w:delText>
        </w:r>
        <w:r w:rsidRPr="00AD55B8" w:rsidDel="00AD55B8">
          <w:rPr>
            <w:noProof/>
            <w:webHidden/>
          </w:rPr>
          <w:tab/>
          <w:delText>77</w:delText>
        </w:r>
      </w:del>
    </w:p>
    <w:p w14:paraId="2AE4F17A" w14:textId="149AC302" w:rsidR="009B0A89" w:rsidRPr="002E4A40" w:rsidDel="00AD55B8" w:rsidRDefault="009B0A89">
      <w:pPr>
        <w:pStyle w:val="TOC3"/>
        <w:tabs>
          <w:tab w:val="left" w:pos="1440"/>
          <w:tab w:val="right" w:leader="underscore" w:pos="9010"/>
        </w:tabs>
        <w:rPr>
          <w:del w:id="613" w:author="Rui Carvalho" w:date="2018-08-30T14:13:00Z"/>
          <w:rFonts w:eastAsiaTheme="minorEastAsia" w:cstheme="minorBidi"/>
          <w:noProof/>
          <w:color w:val="auto"/>
          <w:sz w:val="24"/>
          <w:szCs w:val="24"/>
          <w:rPrChange w:id="614" w:author="Rui Carvalho" w:date="2018-08-30T13:46:00Z">
            <w:rPr>
              <w:del w:id="615" w:author="Rui Carvalho" w:date="2018-08-30T14:13:00Z"/>
              <w:rFonts w:eastAsiaTheme="minorEastAsia" w:cstheme="minorBidi"/>
              <w:noProof/>
              <w:color w:val="auto"/>
              <w:sz w:val="24"/>
              <w:szCs w:val="24"/>
              <w:lang w:val="en-US"/>
            </w:rPr>
          </w:rPrChange>
        </w:rPr>
      </w:pPr>
      <w:del w:id="616" w:author="Rui Carvalho" w:date="2018-08-30T14:13:00Z">
        <w:r w:rsidRPr="00AD55B8" w:rsidDel="00AD55B8">
          <w:rPr>
            <w:rStyle w:val="Hyperlink"/>
            <w:noProof/>
          </w:rPr>
          <w:delText>13.1.3.</w:delText>
        </w:r>
        <w:r w:rsidRPr="002E4A40" w:rsidDel="00AD55B8">
          <w:rPr>
            <w:rFonts w:eastAsiaTheme="minorEastAsia" w:cstheme="minorBidi"/>
            <w:noProof/>
            <w:color w:val="auto"/>
            <w:rPrChange w:id="617" w:author="Rui Carvalho" w:date="2018-08-30T13:46:00Z">
              <w:rPr>
                <w:rFonts w:eastAsiaTheme="minorEastAsia" w:cstheme="minorBidi"/>
                <w:noProof/>
                <w:color w:val="auto"/>
                <w:lang w:val="en-US"/>
              </w:rPr>
            </w:rPrChange>
          </w:rPr>
          <w:tab/>
        </w:r>
        <w:r w:rsidRPr="00AD55B8" w:rsidDel="00AD55B8">
          <w:rPr>
            <w:rStyle w:val="Hyperlink"/>
            <w:noProof/>
          </w:rPr>
          <w:delText>Mediterranean (EU)</w:delText>
        </w:r>
        <w:r w:rsidRPr="00AD55B8" w:rsidDel="00AD55B8">
          <w:rPr>
            <w:noProof/>
            <w:webHidden/>
          </w:rPr>
          <w:tab/>
          <w:delText>78</w:delText>
        </w:r>
      </w:del>
    </w:p>
    <w:p w14:paraId="2C10A4AC" w14:textId="72669A1A" w:rsidR="009B0A89" w:rsidRPr="002E4A40" w:rsidDel="00AD55B8" w:rsidRDefault="009B0A89">
      <w:pPr>
        <w:pStyle w:val="TOC2"/>
        <w:tabs>
          <w:tab w:val="left" w:pos="960"/>
          <w:tab w:val="right" w:leader="underscore" w:pos="9010"/>
        </w:tabs>
        <w:rPr>
          <w:del w:id="618" w:author="Rui Carvalho" w:date="2018-08-30T14:13:00Z"/>
          <w:rFonts w:eastAsiaTheme="minorEastAsia" w:cstheme="minorBidi"/>
          <w:b w:val="0"/>
          <w:bCs w:val="0"/>
          <w:noProof/>
          <w:color w:val="auto"/>
          <w:sz w:val="24"/>
          <w:szCs w:val="24"/>
          <w:rPrChange w:id="619" w:author="Rui Carvalho" w:date="2018-08-30T13:46:00Z">
            <w:rPr>
              <w:del w:id="620" w:author="Rui Carvalho" w:date="2018-08-30T14:13:00Z"/>
              <w:rFonts w:eastAsiaTheme="minorEastAsia" w:cstheme="minorBidi"/>
              <w:b w:val="0"/>
              <w:bCs w:val="0"/>
              <w:noProof/>
              <w:color w:val="auto"/>
              <w:sz w:val="24"/>
              <w:szCs w:val="24"/>
              <w:lang w:val="en-US"/>
            </w:rPr>
          </w:rPrChange>
        </w:rPr>
      </w:pPr>
      <w:del w:id="621" w:author="Rui Carvalho" w:date="2018-08-30T14:13:00Z">
        <w:r w:rsidRPr="00AD55B8" w:rsidDel="00AD55B8">
          <w:rPr>
            <w:rStyle w:val="Hyperlink"/>
            <w:noProof/>
          </w:rPr>
          <w:delText>13.2.</w:delText>
        </w:r>
        <w:r w:rsidRPr="002E4A40" w:rsidDel="00AD55B8">
          <w:rPr>
            <w:rFonts w:eastAsiaTheme="minorEastAsia" w:cstheme="minorBidi"/>
            <w:noProof/>
            <w:color w:val="auto"/>
            <w:rPrChange w:id="622" w:author="Rui Carvalho" w:date="2018-08-30T13:46:00Z">
              <w:rPr>
                <w:rFonts w:eastAsiaTheme="minorEastAsia" w:cstheme="minorBidi"/>
                <w:noProof/>
                <w:color w:val="auto"/>
                <w:lang w:val="en-US"/>
              </w:rPr>
            </w:rPrChange>
          </w:rPr>
          <w:tab/>
        </w:r>
        <w:r w:rsidRPr="00AD55B8" w:rsidDel="00AD55B8">
          <w:rPr>
            <w:rStyle w:val="Hyperlink"/>
            <w:noProof/>
          </w:rPr>
          <w:delText>Sustainable Coral Projects</w:delText>
        </w:r>
        <w:r w:rsidRPr="00AD55B8" w:rsidDel="00AD55B8">
          <w:rPr>
            <w:noProof/>
            <w:webHidden/>
          </w:rPr>
          <w:tab/>
          <w:delText>79</w:delText>
        </w:r>
      </w:del>
    </w:p>
    <w:p w14:paraId="158A1BAD" w14:textId="4A7D0A9C" w:rsidR="009B0A89" w:rsidRPr="002E4A40" w:rsidDel="00AD55B8" w:rsidRDefault="009B0A89">
      <w:pPr>
        <w:pStyle w:val="TOC3"/>
        <w:tabs>
          <w:tab w:val="left" w:pos="1440"/>
          <w:tab w:val="right" w:leader="underscore" w:pos="9010"/>
        </w:tabs>
        <w:rPr>
          <w:del w:id="623" w:author="Rui Carvalho" w:date="2018-08-30T14:13:00Z"/>
          <w:rFonts w:eastAsiaTheme="minorEastAsia" w:cstheme="minorBidi"/>
          <w:noProof/>
          <w:color w:val="auto"/>
          <w:sz w:val="24"/>
          <w:szCs w:val="24"/>
          <w:rPrChange w:id="624" w:author="Rui Carvalho" w:date="2018-08-30T13:46:00Z">
            <w:rPr>
              <w:del w:id="625" w:author="Rui Carvalho" w:date="2018-08-30T14:13:00Z"/>
              <w:rFonts w:eastAsiaTheme="minorEastAsia" w:cstheme="minorBidi"/>
              <w:noProof/>
              <w:color w:val="auto"/>
              <w:sz w:val="24"/>
              <w:szCs w:val="24"/>
              <w:lang w:val="en-US"/>
            </w:rPr>
          </w:rPrChange>
        </w:rPr>
      </w:pPr>
      <w:del w:id="626" w:author="Rui Carvalho" w:date="2018-08-30T14:13:00Z">
        <w:r w:rsidRPr="00AD55B8" w:rsidDel="00AD55B8">
          <w:rPr>
            <w:rStyle w:val="Hyperlink"/>
            <w:noProof/>
          </w:rPr>
          <w:delText>13.2.1.</w:delText>
        </w:r>
        <w:r w:rsidRPr="002E4A40" w:rsidDel="00AD55B8">
          <w:rPr>
            <w:rFonts w:eastAsiaTheme="minorEastAsia" w:cstheme="minorBidi"/>
            <w:noProof/>
            <w:color w:val="auto"/>
            <w:rPrChange w:id="627" w:author="Rui Carvalho" w:date="2018-08-30T13:46:00Z">
              <w:rPr>
                <w:rFonts w:eastAsiaTheme="minorEastAsia" w:cstheme="minorBidi"/>
                <w:noProof/>
                <w:color w:val="auto"/>
                <w:lang w:val="en-US"/>
              </w:rPr>
            </w:rPrChange>
          </w:rPr>
          <w:tab/>
        </w:r>
        <w:r w:rsidRPr="00AD55B8" w:rsidDel="00AD55B8">
          <w:rPr>
            <w:rStyle w:val="Hyperlink"/>
            <w:noProof/>
          </w:rPr>
          <w:delText>Precious coral repopulation in Japan</w:delText>
        </w:r>
        <w:r w:rsidRPr="00AD55B8" w:rsidDel="00AD55B8">
          <w:rPr>
            <w:noProof/>
            <w:webHidden/>
          </w:rPr>
          <w:tab/>
          <w:delText>79</w:delText>
        </w:r>
      </w:del>
    </w:p>
    <w:p w14:paraId="6E54705F" w14:textId="79BD2A2C" w:rsidR="009B0A89" w:rsidRPr="002E4A40" w:rsidDel="00AD55B8" w:rsidRDefault="009B0A89">
      <w:pPr>
        <w:pStyle w:val="TOC3"/>
        <w:tabs>
          <w:tab w:val="left" w:pos="1440"/>
          <w:tab w:val="right" w:leader="underscore" w:pos="9010"/>
        </w:tabs>
        <w:rPr>
          <w:del w:id="628" w:author="Rui Carvalho" w:date="2018-08-30T14:13:00Z"/>
          <w:rFonts w:eastAsiaTheme="minorEastAsia" w:cstheme="minorBidi"/>
          <w:noProof/>
          <w:color w:val="auto"/>
          <w:sz w:val="24"/>
          <w:szCs w:val="24"/>
          <w:rPrChange w:id="629" w:author="Rui Carvalho" w:date="2018-08-30T13:46:00Z">
            <w:rPr>
              <w:del w:id="630" w:author="Rui Carvalho" w:date="2018-08-30T14:13:00Z"/>
              <w:rFonts w:eastAsiaTheme="minorEastAsia" w:cstheme="minorBidi"/>
              <w:noProof/>
              <w:color w:val="auto"/>
              <w:sz w:val="24"/>
              <w:szCs w:val="24"/>
              <w:lang w:val="en-US"/>
            </w:rPr>
          </w:rPrChange>
        </w:rPr>
      </w:pPr>
      <w:del w:id="631" w:author="Rui Carvalho" w:date="2018-08-30T14:13:00Z">
        <w:r w:rsidRPr="00AD55B8" w:rsidDel="00AD55B8">
          <w:rPr>
            <w:rStyle w:val="Hyperlink"/>
            <w:noProof/>
          </w:rPr>
          <w:delText>13.2.2.</w:delText>
        </w:r>
        <w:r w:rsidRPr="002E4A40" w:rsidDel="00AD55B8">
          <w:rPr>
            <w:rFonts w:eastAsiaTheme="minorEastAsia" w:cstheme="minorBidi"/>
            <w:noProof/>
            <w:color w:val="auto"/>
            <w:rPrChange w:id="632" w:author="Rui Carvalho" w:date="2018-08-30T13:46:00Z">
              <w:rPr>
                <w:rFonts w:eastAsiaTheme="minorEastAsia" w:cstheme="minorBidi"/>
                <w:noProof/>
                <w:color w:val="auto"/>
                <w:lang w:val="en-US"/>
              </w:rPr>
            </w:rPrChange>
          </w:rPr>
          <w:tab/>
        </w:r>
        <w:r w:rsidRPr="00AD55B8" w:rsidDel="00AD55B8">
          <w:rPr>
            <w:rStyle w:val="Hyperlink"/>
            <w:noProof/>
          </w:rPr>
          <w:delText>Sardinian Scuba Divers’ Initiative</w:delText>
        </w:r>
        <w:r w:rsidRPr="00AD55B8" w:rsidDel="00AD55B8">
          <w:rPr>
            <w:noProof/>
            <w:webHidden/>
          </w:rPr>
          <w:tab/>
          <w:delText>80</w:delText>
        </w:r>
      </w:del>
    </w:p>
    <w:p w14:paraId="3867D304" w14:textId="43A5A390" w:rsidR="009B0A89" w:rsidRPr="002E4A40" w:rsidDel="00AD55B8" w:rsidRDefault="009B0A89">
      <w:pPr>
        <w:pStyle w:val="TOC3"/>
        <w:tabs>
          <w:tab w:val="left" w:pos="1440"/>
          <w:tab w:val="right" w:leader="underscore" w:pos="9010"/>
        </w:tabs>
        <w:rPr>
          <w:del w:id="633" w:author="Rui Carvalho" w:date="2018-08-30T14:13:00Z"/>
          <w:rFonts w:eastAsiaTheme="minorEastAsia" w:cstheme="minorBidi"/>
          <w:noProof/>
          <w:color w:val="auto"/>
          <w:sz w:val="24"/>
          <w:szCs w:val="24"/>
          <w:rPrChange w:id="634" w:author="Rui Carvalho" w:date="2018-08-30T13:46:00Z">
            <w:rPr>
              <w:del w:id="635" w:author="Rui Carvalho" w:date="2018-08-30T14:13:00Z"/>
              <w:rFonts w:eastAsiaTheme="minorEastAsia" w:cstheme="minorBidi"/>
              <w:noProof/>
              <w:color w:val="auto"/>
              <w:sz w:val="24"/>
              <w:szCs w:val="24"/>
              <w:lang w:val="en-US"/>
            </w:rPr>
          </w:rPrChange>
        </w:rPr>
      </w:pPr>
      <w:del w:id="636" w:author="Rui Carvalho" w:date="2018-08-30T14:13:00Z">
        <w:r w:rsidRPr="00AD55B8" w:rsidDel="00AD55B8">
          <w:rPr>
            <w:rStyle w:val="Hyperlink"/>
            <w:noProof/>
          </w:rPr>
          <w:delText>13.2.3.</w:delText>
        </w:r>
        <w:r w:rsidRPr="002E4A40" w:rsidDel="00AD55B8">
          <w:rPr>
            <w:rFonts w:eastAsiaTheme="minorEastAsia" w:cstheme="minorBidi"/>
            <w:noProof/>
            <w:color w:val="auto"/>
            <w:rPrChange w:id="637" w:author="Rui Carvalho" w:date="2018-08-30T13:46:00Z">
              <w:rPr>
                <w:rFonts w:eastAsiaTheme="minorEastAsia" w:cstheme="minorBidi"/>
                <w:noProof/>
                <w:color w:val="auto"/>
                <w:lang w:val="en-US"/>
              </w:rPr>
            </w:rPrChange>
          </w:rPr>
          <w:tab/>
        </w:r>
        <w:r w:rsidRPr="00AD55B8" w:rsidDel="00AD55B8">
          <w:rPr>
            <w:rStyle w:val="Hyperlink"/>
            <w:noProof/>
          </w:rPr>
          <w:delText>Red Coral Research in Monaco</w:delText>
        </w:r>
        <w:r w:rsidRPr="00AD55B8" w:rsidDel="00AD55B8">
          <w:rPr>
            <w:noProof/>
            <w:webHidden/>
          </w:rPr>
          <w:tab/>
          <w:delText>80</w:delText>
        </w:r>
      </w:del>
    </w:p>
    <w:p w14:paraId="02170684" w14:textId="6DCFCCAE" w:rsidR="009B0A89" w:rsidRPr="002E4A40" w:rsidDel="00AD55B8" w:rsidRDefault="009B0A89">
      <w:pPr>
        <w:pStyle w:val="TOC3"/>
        <w:tabs>
          <w:tab w:val="left" w:pos="1440"/>
          <w:tab w:val="right" w:leader="underscore" w:pos="9010"/>
        </w:tabs>
        <w:rPr>
          <w:del w:id="638" w:author="Rui Carvalho" w:date="2018-08-30T14:13:00Z"/>
          <w:rFonts w:eastAsiaTheme="minorEastAsia" w:cstheme="minorBidi"/>
          <w:noProof/>
          <w:color w:val="auto"/>
          <w:sz w:val="24"/>
          <w:szCs w:val="24"/>
          <w:rPrChange w:id="639" w:author="Rui Carvalho" w:date="2018-08-30T13:46:00Z">
            <w:rPr>
              <w:del w:id="640" w:author="Rui Carvalho" w:date="2018-08-30T14:13:00Z"/>
              <w:rFonts w:eastAsiaTheme="minorEastAsia" w:cstheme="minorBidi"/>
              <w:noProof/>
              <w:color w:val="auto"/>
              <w:sz w:val="24"/>
              <w:szCs w:val="24"/>
              <w:lang w:val="en-US"/>
            </w:rPr>
          </w:rPrChange>
        </w:rPr>
      </w:pPr>
      <w:del w:id="641" w:author="Rui Carvalho" w:date="2018-08-30T14:13:00Z">
        <w:r w:rsidRPr="00AD55B8" w:rsidDel="00AD55B8">
          <w:rPr>
            <w:rStyle w:val="Hyperlink"/>
            <w:noProof/>
          </w:rPr>
          <w:delText>13.2.4.</w:delText>
        </w:r>
        <w:r w:rsidRPr="002E4A40" w:rsidDel="00AD55B8">
          <w:rPr>
            <w:rFonts w:eastAsiaTheme="minorEastAsia" w:cstheme="minorBidi"/>
            <w:noProof/>
            <w:color w:val="auto"/>
            <w:rPrChange w:id="642" w:author="Rui Carvalho" w:date="2018-08-30T13:46:00Z">
              <w:rPr>
                <w:rFonts w:eastAsiaTheme="minorEastAsia" w:cstheme="minorBidi"/>
                <w:noProof/>
                <w:color w:val="auto"/>
                <w:lang w:val="en-US"/>
              </w:rPr>
            </w:rPrChange>
          </w:rPr>
          <w:tab/>
        </w:r>
        <w:r w:rsidRPr="00AD55B8" w:rsidDel="00AD55B8">
          <w:rPr>
            <w:rStyle w:val="Hyperlink"/>
            <w:noProof/>
          </w:rPr>
          <w:delText>CIBJO Initiatives</w:delText>
        </w:r>
        <w:r w:rsidRPr="00AD55B8" w:rsidDel="00AD55B8">
          <w:rPr>
            <w:noProof/>
            <w:webHidden/>
          </w:rPr>
          <w:tab/>
          <w:delText>80</w:delText>
        </w:r>
      </w:del>
    </w:p>
    <w:p w14:paraId="4861A30F" w14:textId="7020FAAE" w:rsidR="009B0A89" w:rsidRPr="00BC1159" w:rsidDel="00AD55B8" w:rsidRDefault="009B0A89">
      <w:pPr>
        <w:pStyle w:val="TOC1"/>
        <w:rPr>
          <w:del w:id="643" w:author="Rui Carvalho" w:date="2018-08-30T14:13:00Z"/>
          <w:rFonts w:eastAsiaTheme="minorEastAsia" w:cstheme="minorBidi"/>
          <w:b w:val="0"/>
          <w:bCs w:val="0"/>
          <w:i w:val="0"/>
          <w:iCs w:val="0"/>
          <w:noProof/>
          <w:color w:val="auto"/>
        </w:rPr>
      </w:pPr>
      <w:del w:id="644" w:author="Rui Carvalho" w:date="2018-08-30T14:13:00Z">
        <w:r w:rsidRPr="00AD55B8" w:rsidDel="00AD55B8">
          <w:rPr>
            <w:rStyle w:val="Hyperlink"/>
            <w:noProof/>
          </w:rPr>
          <w:delText>14.</w:delText>
        </w:r>
        <w:r w:rsidRPr="002E4A40" w:rsidDel="00AD55B8">
          <w:rPr>
            <w:rFonts w:eastAsiaTheme="minorEastAsia" w:cstheme="minorBidi"/>
            <w:noProof/>
            <w:color w:val="auto"/>
            <w:rPrChange w:id="645" w:author="Rui Carvalho" w:date="2018-08-30T13:46:00Z">
              <w:rPr>
                <w:rFonts w:eastAsiaTheme="minorEastAsia" w:cstheme="minorBidi"/>
                <w:noProof/>
                <w:color w:val="auto"/>
                <w:lang w:val="en-US"/>
              </w:rPr>
            </w:rPrChange>
          </w:rPr>
          <w:tab/>
        </w:r>
        <w:r w:rsidRPr="00AD55B8" w:rsidDel="00AD55B8">
          <w:rPr>
            <w:rStyle w:val="Hyperlink"/>
            <w:noProof/>
          </w:rPr>
          <w:delText>Conclusion</w:delText>
        </w:r>
        <w:r w:rsidRPr="00AD55B8" w:rsidDel="00AD55B8">
          <w:rPr>
            <w:noProof/>
            <w:webHidden/>
          </w:rPr>
          <w:tab/>
          <w:delText>82</w:delText>
        </w:r>
      </w:del>
    </w:p>
    <w:p w14:paraId="3D02BC64" w14:textId="0268AF76" w:rsidR="004F2AE3" w:rsidRPr="002E4A40" w:rsidRDefault="00606D9A" w:rsidP="00A62764">
      <w:r w:rsidRPr="002E4A40">
        <w:rPr>
          <w:rFonts w:asciiTheme="majorHAnsi" w:hAnsiTheme="majorHAnsi"/>
          <w:i/>
          <w:iCs/>
          <w:caps/>
        </w:rPr>
        <w:fldChar w:fldCharType="end"/>
      </w:r>
      <w:r w:rsidR="004F2AE3" w:rsidRPr="002E4A40">
        <w:br w:type="page"/>
      </w:r>
    </w:p>
    <w:p w14:paraId="45C76CFA" w14:textId="77777777" w:rsidR="00E436B1" w:rsidRPr="002E4A40" w:rsidRDefault="00E436B1" w:rsidP="00A62764"/>
    <w:p w14:paraId="2D021043" w14:textId="77777777" w:rsidR="008B4C50" w:rsidRPr="002E4A40" w:rsidRDefault="008B4C50" w:rsidP="00A62764">
      <w:pPr>
        <w:pStyle w:val="Heading1"/>
      </w:pPr>
      <w:bookmarkStart w:id="646" w:name="_Toc520538144"/>
      <w:bookmarkStart w:id="647" w:name="_Toc523401743"/>
      <w:r w:rsidRPr="002E4A40">
        <w:t>Introduction</w:t>
      </w:r>
      <w:bookmarkEnd w:id="646"/>
      <w:bookmarkEnd w:id="647"/>
    </w:p>
    <w:p w14:paraId="43369C34" w14:textId="0CCE645B" w:rsidR="008B4C50" w:rsidRPr="002E4A40" w:rsidRDefault="008B4C50" w:rsidP="00A62764">
      <w:r w:rsidRPr="002E4A40">
        <w:t>Precious corals are among</w:t>
      </w:r>
      <w:r w:rsidR="00222AA2" w:rsidRPr="002E4A40">
        <w:t>st</w:t>
      </w:r>
      <w:r w:rsidRPr="002E4A40">
        <w:t xml:space="preserve"> the oldest gem material</w:t>
      </w:r>
      <w:r w:rsidR="00222AA2" w:rsidRPr="002E4A40">
        <w:t>s</w:t>
      </w:r>
      <w:r w:rsidR="00914E24" w:rsidRPr="002E4A40">
        <w:t xml:space="preserve"> </w:t>
      </w:r>
      <w:r w:rsidR="00222AA2" w:rsidRPr="002E4A40">
        <w:t xml:space="preserve">used for </w:t>
      </w:r>
      <w:r w:rsidR="00914E24" w:rsidRPr="002E4A40">
        <w:t>adorn</w:t>
      </w:r>
      <w:r w:rsidR="00A037BF" w:rsidRPr="002E4A40">
        <w:t>ment</w:t>
      </w:r>
      <w:r w:rsidRPr="002E4A40">
        <w:t xml:space="preserve"> </w:t>
      </w:r>
      <w:r w:rsidR="00222AA2" w:rsidRPr="002E4A40">
        <w:t xml:space="preserve">and have been in-use </w:t>
      </w:r>
      <w:r w:rsidR="00295F8B" w:rsidRPr="002E4A40">
        <w:t xml:space="preserve">since </w:t>
      </w:r>
      <w:r w:rsidRPr="002E4A40">
        <w:t xml:space="preserve">the </w:t>
      </w:r>
      <w:r w:rsidR="00EC57F1" w:rsidRPr="002E4A40">
        <w:t>Neolithic (ca. 8000</w:t>
      </w:r>
      <w:r w:rsidR="00582475" w:rsidRPr="002E4A40">
        <w:t xml:space="preserve"> </w:t>
      </w:r>
      <w:r w:rsidR="00EC57F1" w:rsidRPr="002E4A40">
        <w:t>BC).</w:t>
      </w:r>
      <w:r w:rsidRPr="002E4A40">
        <w:t xml:space="preserve"> This is also true for other biogenic gem materials, </w:t>
      </w:r>
      <w:del w:id="648" w:author="Rui Carvalho" w:date="2018-08-30T13:26:00Z">
        <w:r w:rsidR="00E168E2" w:rsidRPr="005D1EBE" w:rsidDel="00E94E50">
          <w:delText xml:space="preserve">also </w:delText>
        </w:r>
      </w:del>
      <w:ins w:id="649" w:author="Rui Carvalho" w:date="2018-08-30T13:26:00Z">
        <w:r w:rsidR="00E94E50" w:rsidRPr="002E4A40">
          <w:t xml:space="preserve">sometimes referred to </w:t>
        </w:r>
      </w:ins>
      <w:del w:id="650" w:author="Rui Carvalho" w:date="2018-08-30T13:26:00Z">
        <w:r w:rsidR="00E168E2" w:rsidRPr="002E4A40" w:rsidDel="00E94E50">
          <w:delText xml:space="preserve">known </w:delText>
        </w:r>
      </w:del>
      <w:r w:rsidR="00E168E2" w:rsidRPr="002E4A40">
        <w:t xml:space="preserve">as </w:t>
      </w:r>
      <w:r w:rsidRPr="002E4A40">
        <w:t>“</w:t>
      </w:r>
      <w:commentRangeStart w:id="651"/>
      <w:commentRangeStart w:id="652"/>
      <w:r w:rsidRPr="002E4A40">
        <w:t>organic</w:t>
      </w:r>
      <w:commentRangeEnd w:id="651"/>
      <w:r w:rsidR="00FE74A9" w:rsidRPr="002E4A40">
        <w:rPr>
          <w:rStyle w:val="CommentReference"/>
        </w:rPr>
        <w:commentReference w:id="651"/>
      </w:r>
      <w:commentRangeEnd w:id="652"/>
      <w:r w:rsidR="003532D9" w:rsidRPr="002E4A40">
        <w:rPr>
          <w:rStyle w:val="CommentReference"/>
        </w:rPr>
        <w:commentReference w:id="652"/>
      </w:r>
      <w:r w:rsidRPr="002E4A40">
        <w:t xml:space="preserve"> gems”, </w:t>
      </w:r>
      <w:r w:rsidR="00222AA2" w:rsidRPr="002E4A40">
        <w:t xml:space="preserve">e.g., </w:t>
      </w:r>
      <w:r w:rsidRPr="002E4A40">
        <w:t>shell, mother-of-pearl and pearls.</w:t>
      </w:r>
    </w:p>
    <w:p w14:paraId="211343C5" w14:textId="5A8FD765" w:rsidR="008B4C50" w:rsidRPr="002E4A40" w:rsidRDefault="008B4C50" w:rsidP="00A62764">
      <w:r w:rsidRPr="002E4A40">
        <w:t>Precious coral corresponds to the bio-mineralised exoskeleton of a</w:t>
      </w:r>
      <w:r w:rsidR="0099704D" w:rsidRPr="002E4A40">
        <w:t xml:space="preserve"> very</w:t>
      </w:r>
      <w:r w:rsidRPr="002E4A40">
        <w:t xml:space="preserve"> limited number of marine species of the phylum Cnidaria that thrive in the eastern </w:t>
      </w:r>
      <w:r w:rsidR="0092750A" w:rsidRPr="002E4A40">
        <w:t>Atlantic Ocean</w:t>
      </w:r>
      <w:r w:rsidRPr="002E4A40">
        <w:t xml:space="preserve">, Mediterranean Sea and off the coast of Japan, Taiwan, Vietnam, Hawaii and in </w:t>
      </w:r>
      <w:r w:rsidR="0092750A" w:rsidRPr="002E4A40">
        <w:t>Pacific Ocean</w:t>
      </w:r>
      <w:r w:rsidR="009D53F0" w:rsidRPr="002E4A40">
        <w:t xml:space="preserve"> (e.g.</w:t>
      </w:r>
      <w:r w:rsidRPr="002E4A40">
        <w:t xml:space="preserve"> Midway</w:t>
      </w:r>
      <w:r w:rsidR="009D53F0" w:rsidRPr="002E4A40">
        <w:t>)</w:t>
      </w:r>
      <w:r w:rsidRPr="002E4A40">
        <w:t xml:space="preserve">. Tradition and cultural heritage </w:t>
      </w:r>
      <w:r w:rsidR="0092750A" w:rsidRPr="002E4A40">
        <w:t>are</w:t>
      </w:r>
      <w:r w:rsidRPr="002E4A40">
        <w:t xml:space="preserve"> strongly associated with the coral industry in these parts of the world and elsewhere where corals </w:t>
      </w:r>
      <w:r w:rsidR="00914E24" w:rsidRPr="002E4A40">
        <w:t>have been</w:t>
      </w:r>
      <w:r w:rsidRPr="002E4A40">
        <w:t xml:space="preserve"> cherished e.g. Mongolia, Tibet,</w:t>
      </w:r>
      <w:r w:rsidR="00C75A87" w:rsidRPr="002E4A40">
        <w:t xml:space="preserve"> India, Yemen, North Africa,</w:t>
      </w:r>
      <w:r w:rsidRPr="002E4A40">
        <w:t xml:space="preserve"> Benin.</w:t>
      </w:r>
    </w:p>
    <w:p w14:paraId="7B1B9DFA" w14:textId="33D066F6" w:rsidR="008B4C50" w:rsidRPr="002E4A40" w:rsidRDefault="008B4C50" w:rsidP="00A62764">
      <w:r w:rsidRPr="002E4A40">
        <w:t>At the trade level, the different varieties of precious coral show different colour ranges and quality factors</w:t>
      </w:r>
      <w:r w:rsidR="00914E24" w:rsidRPr="002E4A40">
        <w:t>,</w:t>
      </w:r>
      <w:r w:rsidRPr="002E4A40">
        <w:t xml:space="preserve"> </w:t>
      </w:r>
      <w:r w:rsidR="00914E24" w:rsidRPr="002E4A40">
        <w:t>i</w:t>
      </w:r>
      <w:r w:rsidRPr="002E4A40">
        <w:t xml:space="preserve">t is important not only to distinguish between those varieties but also to recognise those factors in each variety. Moreover, it is also </w:t>
      </w:r>
      <w:r w:rsidR="00914E24" w:rsidRPr="002E4A40">
        <w:t xml:space="preserve">important </w:t>
      </w:r>
      <w:r w:rsidRPr="002E4A40">
        <w:t>to know what treatments are currently being used to enhance the visual characteristics</w:t>
      </w:r>
      <w:r w:rsidR="00914E24" w:rsidRPr="002E4A40">
        <w:t>,</w:t>
      </w:r>
      <w:r w:rsidRPr="002E4A40">
        <w:t xml:space="preserve"> durability</w:t>
      </w:r>
      <w:r w:rsidR="00914E24" w:rsidRPr="002E4A40">
        <w:t xml:space="preserve"> and </w:t>
      </w:r>
      <w:r w:rsidRPr="002E4A40">
        <w:t>stability of corals</w:t>
      </w:r>
      <w:r w:rsidR="00E436B1" w:rsidRPr="002E4A40">
        <w:t xml:space="preserve"> </w:t>
      </w:r>
      <w:r w:rsidRPr="002E4A40">
        <w:t xml:space="preserve">since treatments must be disclosed along the supply chain and to the end consumer. Precious corals do have </w:t>
      </w:r>
      <w:r w:rsidR="00E168E2" w:rsidRPr="002E4A40">
        <w:t>a few</w:t>
      </w:r>
      <w:r w:rsidRPr="002E4A40">
        <w:t xml:space="preserve"> </w:t>
      </w:r>
      <w:commentRangeStart w:id="653"/>
      <w:commentRangeStart w:id="654"/>
      <w:r w:rsidRPr="002E4A40">
        <w:t>imitations</w:t>
      </w:r>
      <w:commentRangeEnd w:id="653"/>
      <w:r w:rsidR="00AD648B" w:rsidRPr="002E4A40">
        <w:rPr>
          <w:rStyle w:val="CommentReference"/>
        </w:rPr>
        <w:commentReference w:id="653"/>
      </w:r>
      <w:commentRangeEnd w:id="654"/>
      <w:r w:rsidR="00E168E2" w:rsidRPr="002E4A40">
        <w:rPr>
          <w:rStyle w:val="CommentReference"/>
        </w:rPr>
        <w:commentReference w:id="654"/>
      </w:r>
      <w:r w:rsidRPr="002E4A40">
        <w:t xml:space="preserve"> on the market, </w:t>
      </w:r>
      <w:r w:rsidR="00E168E2" w:rsidRPr="002E4A40">
        <w:t xml:space="preserve">and </w:t>
      </w:r>
      <w:r w:rsidRPr="002E4A40">
        <w:t>it is important to list those that may occur and their identification features.</w:t>
      </w:r>
    </w:p>
    <w:p w14:paraId="6D886F9C" w14:textId="526E6A15" w:rsidR="008B4C50" w:rsidRPr="002E4A40" w:rsidRDefault="008B4C50" w:rsidP="00A62764">
      <w:r w:rsidRPr="002E4A40">
        <w:t xml:space="preserve">The challenges for issuing a </w:t>
      </w:r>
      <w:r w:rsidR="00B303AC" w:rsidRPr="002E4A40">
        <w:t xml:space="preserve">gemmological </w:t>
      </w:r>
      <w:r w:rsidRPr="002E4A40">
        <w:t xml:space="preserve">report on precious corals are </w:t>
      </w:r>
      <w:r w:rsidR="00914E24" w:rsidRPr="002E4A40">
        <w:t xml:space="preserve">many </w:t>
      </w:r>
      <w:r w:rsidRPr="002E4A40">
        <w:t xml:space="preserve">and </w:t>
      </w:r>
      <w:r w:rsidR="00914E24" w:rsidRPr="002E4A40">
        <w:t xml:space="preserve">some laboratories </w:t>
      </w:r>
      <w:r w:rsidR="00B303AC" w:rsidRPr="002E4A40">
        <w:t>do not have the facilities or the expertise required</w:t>
      </w:r>
      <w:r w:rsidRPr="002E4A40">
        <w:t xml:space="preserve"> to differentiate between the different species</w:t>
      </w:r>
      <w:r w:rsidR="00B303AC" w:rsidRPr="002E4A40">
        <w:t>;</w:t>
      </w:r>
      <w:r w:rsidRPr="002E4A40">
        <w:t xml:space="preserve"> </w:t>
      </w:r>
      <w:r w:rsidR="00B303AC" w:rsidRPr="002E4A40">
        <w:t xml:space="preserve">such information being </w:t>
      </w:r>
      <w:r w:rsidRPr="002E4A40">
        <w:t xml:space="preserve">important </w:t>
      </w:r>
      <w:r w:rsidR="00B303AC" w:rsidRPr="002E4A40">
        <w:t xml:space="preserve">in terms of the import/export </w:t>
      </w:r>
      <w:r w:rsidRPr="002E4A40">
        <w:t xml:space="preserve">regulations that might apply in different jurisdictions </w:t>
      </w:r>
      <w:r w:rsidR="00914E24" w:rsidRPr="002E4A40">
        <w:rPr>
          <w:rFonts w:cstheme="minorHAnsi"/>
          <w:shd w:val="clear" w:color="auto" w:fill="FFFFFF"/>
        </w:rPr>
        <w:t>(</w:t>
      </w:r>
      <w:r w:rsidR="00B303AC" w:rsidRPr="002E4A40">
        <w:rPr>
          <w:rFonts w:cstheme="minorHAnsi"/>
          <w:shd w:val="clear" w:color="auto" w:fill="FFFFFF"/>
        </w:rPr>
        <w:t xml:space="preserve">see - </w:t>
      </w:r>
      <w:r w:rsidR="00914E24" w:rsidRPr="002E4A40">
        <w:rPr>
          <w:rFonts w:cstheme="minorHAnsi"/>
          <w:shd w:val="clear" w:color="auto" w:fill="FFFFFF"/>
        </w:rPr>
        <w:t>the Convention on International Trade in Endangered Species of Wild Fauna and Flora)</w:t>
      </w:r>
      <w:r w:rsidRPr="002E4A40">
        <w:t xml:space="preserve"> where a few precious coral species are currently </w:t>
      </w:r>
      <w:r w:rsidR="009D53F0" w:rsidRPr="002E4A40">
        <w:t>monitored under Appendix</w:t>
      </w:r>
      <w:r w:rsidRPr="002E4A40">
        <w:t xml:space="preserve"> III. Understanding CITES and </w:t>
      </w:r>
      <w:r w:rsidR="009D53F0" w:rsidRPr="002E4A40">
        <w:t>the significance of the Appendic</w:t>
      </w:r>
      <w:r w:rsidRPr="002E4A40">
        <w:t>es is key to fully comprehend</w:t>
      </w:r>
      <w:r w:rsidR="00B303AC" w:rsidRPr="002E4A40">
        <w:t>ing</w:t>
      </w:r>
      <w:r w:rsidRPr="002E4A40">
        <w:t xml:space="preserve"> the current precious coral trade.</w:t>
      </w:r>
    </w:p>
    <w:p w14:paraId="262EB42D" w14:textId="221CC145" w:rsidR="008B4C50" w:rsidRPr="002E4A40" w:rsidRDefault="008B4C50" w:rsidP="00A62764">
      <w:r w:rsidRPr="002E4A40">
        <w:lastRenderedPageBreak/>
        <w:t xml:space="preserve">Sustainability concerns pushed by climate change have put the issue of corals </w:t>
      </w:r>
      <w:r w:rsidR="00B303AC" w:rsidRPr="002E4A40">
        <w:t xml:space="preserve">in general </w:t>
      </w:r>
      <w:r w:rsidR="00DC5098" w:rsidRPr="002E4A40">
        <w:t xml:space="preserve">on </w:t>
      </w:r>
      <w:r w:rsidRPr="002E4A40">
        <w:t>the agenda of CIBJO</w:t>
      </w:r>
      <w:r w:rsidR="00DC5098" w:rsidRPr="002E4A40">
        <w:t>,</w:t>
      </w:r>
      <w:r w:rsidR="006745BD" w:rsidRPr="002E4A40">
        <w:t xml:space="preserve"> </w:t>
      </w:r>
      <w:r w:rsidRPr="002E4A40">
        <w:t>The World Jewellery Confederation</w:t>
      </w:r>
      <w:r w:rsidR="00DC5098" w:rsidRPr="002E4A40">
        <w:t>,</w:t>
      </w:r>
      <w:r w:rsidRPr="002E4A40">
        <w:t xml:space="preserve"> where</w:t>
      </w:r>
      <w:r w:rsidR="00E436B1" w:rsidRPr="002E4A40">
        <w:t xml:space="preserve"> </w:t>
      </w:r>
      <w:r w:rsidR="00B303AC" w:rsidRPr="002E4A40">
        <w:t xml:space="preserve">a </w:t>
      </w:r>
      <w:r w:rsidRPr="002E4A40">
        <w:t xml:space="preserve">Coral Commission </w:t>
      </w:r>
      <w:r w:rsidR="00B303AC" w:rsidRPr="002E4A40">
        <w:t>was</w:t>
      </w:r>
      <w:r w:rsidRPr="002E4A40">
        <w:t xml:space="preserve"> </w:t>
      </w:r>
      <w:r w:rsidR="006745BD" w:rsidRPr="002E4A40">
        <w:t>introduced</w:t>
      </w:r>
      <w:r w:rsidRPr="002E4A40">
        <w:t xml:space="preserve"> </w:t>
      </w:r>
      <w:r w:rsidR="006745BD" w:rsidRPr="002E4A40">
        <w:t>in</w:t>
      </w:r>
      <w:r w:rsidR="00071B00" w:rsidRPr="002E4A40">
        <w:t xml:space="preserve"> 2015</w:t>
      </w:r>
      <w:r w:rsidRPr="002E4A40">
        <w:t xml:space="preserve"> to address these matters. </w:t>
      </w:r>
      <w:r w:rsidR="00B303AC" w:rsidRPr="002E4A40">
        <w:t>The</w:t>
      </w:r>
      <w:r w:rsidRPr="002E4A40">
        <w:t xml:space="preserve"> main goals of this</w:t>
      </w:r>
      <w:r w:rsidR="00E436B1" w:rsidRPr="002E4A40">
        <w:t xml:space="preserve"> commission</w:t>
      </w:r>
      <w:r w:rsidRPr="002E4A40">
        <w:t xml:space="preserve"> </w:t>
      </w:r>
      <w:r w:rsidR="00B303AC" w:rsidRPr="002E4A40">
        <w:t>are</w:t>
      </w:r>
      <w:r w:rsidRPr="002E4A40">
        <w:t xml:space="preserve"> to clearly separate precious corals from </w:t>
      </w:r>
      <w:commentRangeStart w:id="655"/>
      <w:commentRangeStart w:id="656"/>
      <w:r w:rsidRPr="002E4A40">
        <w:t>reef corals</w:t>
      </w:r>
      <w:commentRangeEnd w:id="655"/>
      <w:r w:rsidR="00DB4E9A" w:rsidRPr="002E4A40">
        <w:rPr>
          <w:rStyle w:val="CommentReference"/>
        </w:rPr>
        <w:commentReference w:id="655"/>
      </w:r>
      <w:commentRangeEnd w:id="656"/>
      <w:r w:rsidR="00582475" w:rsidRPr="002E4A40">
        <w:rPr>
          <w:rStyle w:val="CommentReference"/>
        </w:rPr>
        <w:commentReference w:id="656"/>
      </w:r>
      <w:r w:rsidRPr="002E4A40">
        <w:t xml:space="preserve">, to establish clear disclosure procedures for treated coral and </w:t>
      </w:r>
      <w:r w:rsidR="00B303AC" w:rsidRPr="002E4A40">
        <w:t xml:space="preserve">to </w:t>
      </w:r>
      <w:r w:rsidRPr="002E4A40">
        <w:t xml:space="preserve">promote </w:t>
      </w:r>
      <w:r w:rsidR="00A50896" w:rsidRPr="002E4A40">
        <w:t xml:space="preserve">a </w:t>
      </w:r>
      <w:r w:rsidRPr="002E4A40">
        <w:t>transparent trade nomenclature.</w:t>
      </w:r>
    </w:p>
    <w:p w14:paraId="4EB569AD" w14:textId="77777777" w:rsidR="008B4C50" w:rsidRPr="002E4A40" w:rsidRDefault="008B4C50" w:rsidP="00A62764"/>
    <w:p w14:paraId="20A3F641" w14:textId="37816A53" w:rsidR="008B4C50" w:rsidRPr="002E4A40" w:rsidRDefault="008B4C50" w:rsidP="00A62764">
      <w:pPr>
        <w:pStyle w:val="Heading1"/>
      </w:pPr>
      <w:r w:rsidRPr="002E4A40">
        <w:br w:type="page"/>
      </w:r>
      <w:bookmarkStart w:id="657" w:name="_Toc520538145"/>
      <w:bookmarkStart w:id="658" w:name="_Toc523401744"/>
      <w:r w:rsidRPr="002E4A40">
        <w:lastRenderedPageBreak/>
        <w:t xml:space="preserve">History and </w:t>
      </w:r>
      <w:r w:rsidR="009D53F0" w:rsidRPr="002E4A40">
        <w:t>Tradition</w:t>
      </w:r>
      <w:bookmarkEnd w:id="657"/>
      <w:bookmarkEnd w:id="658"/>
    </w:p>
    <w:p w14:paraId="522A6DC6" w14:textId="6A86BC9F" w:rsidR="000B7263" w:rsidRPr="002E4A40" w:rsidRDefault="000B7263" w:rsidP="00A62764">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tblGrid>
      <w:tr w:rsidR="000B7263" w:rsidRPr="002E4A40" w14:paraId="76430322" w14:textId="77777777" w:rsidTr="00582475">
        <w:tc>
          <w:tcPr>
            <w:tcW w:w="9010" w:type="dxa"/>
            <w:shd w:val="clear" w:color="auto" w:fill="FDE9D9" w:themeFill="accent6" w:themeFillTint="33"/>
          </w:tcPr>
          <w:p w14:paraId="0EB9501C" w14:textId="77777777" w:rsidR="000B7263" w:rsidRPr="002E4A40" w:rsidRDefault="000B7263" w:rsidP="00A62764">
            <w:r w:rsidRPr="002E4A40">
              <w:t>Coral is used as adornment since the Iron Age</w:t>
            </w:r>
          </w:p>
        </w:tc>
      </w:tr>
      <w:tr w:rsidR="000B7263" w:rsidRPr="002E4A40" w14:paraId="2E4EC117" w14:textId="77777777" w:rsidTr="00582475">
        <w:tc>
          <w:tcPr>
            <w:tcW w:w="9010" w:type="dxa"/>
            <w:shd w:val="clear" w:color="auto" w:fill="FDE9D9" w:themeFill="accent6" w:themeFillTint="33"/>
          </w:tcPr>
          <w:p w14:paraId="50C846BE" w14:textId="1009D7B2" w:rsidR="000B7263" w:rsidRPr="002E4A40" w:rsidRDefault="000B7263" w:rsidP="00F40F57">
            <w:r w:rsidRPr="002E4A40">
              <w:rPr>
                <w:i/>
              </w:rPr>
              <w:t>Corallium rubrum</w:t>
            </w:r>
            <w:r w:rsidRPr="002E4A40">
              <w:t xml:space="preserve"> from the Mediterranean has been exported to Asia since at least the 1</w:t>
            </w:r>
            <w:r w:rsidRPr="002E4A40">
              <w:rPr>
                <w:vertAlign w:val="superscript"/>
              </w:rPr>
              <w:t>st</w:t>
            </w:r>
            <w:r w:rsidRPr="002E4A40">
              <w:t xml:space="preserve"> Century AD</w:t>
            </w:r>
          </w:p>
        </w:tc>
      </w:tr>
      <w:tr w:rsidR="000B7263" w:rsidRPr="002E4A40" w14:paraId="13684D92" w14:textId="77777777" w:rsidTr="00582475">
        <w:tc>
          <w:tcPr>
            <w:tcW w:w="9010" w:type="dxa"/>
            <w:shd w:val="clear" w:color="auto" w:fill="FDE9D9" w:themeFill="accent6" w:themeFillTint="33"/>
          </w:tcPr>
          <w:p w14:paraId="28139C84" w14:textId="48B05389" w:rsidR="000B7263" w:rsidRPr="002E4A40" w:rsidRDefault="000B7263" w:rsidP="00F40F57">
            <w:r w:rsidRPr="002E4A40">
              <w:t xml:space="preserve">Pagan and religious beliefs on the protective powers of corals come from Greek mythology </w:t>
            </w:r>
          </w:p>
        </w:tc>
      </w:tr>
      <w:tr w:rsidR="000B7263" w:rsidRPr="002E4A40" w14:paraId="6E2EB355" w14:textId="77777777" w:rsidTr="00582475">
        <w:tc>
          <w:tcPr>
            <w:tcW w:w="9010" w:type="dxa"/>
            <w:shd w:val="clear" w:color="auto" w:fill="FDE9D9" w:themeFill="accent6" w:themeFillTint="33"/>
          </w:tcPr>
          <w:p w14:paraId="16B9BA59" w14:textId="0F03379A" w:rsidR="000B7263" w:rsidRPr="002E4A40" w:rsidRDefault="000B7263" w:rsidP="00F40F57">
            <w:r w:rsidRPr="002E4A40">
              <w:t>Corals are present in</w:t>
            </w:r>
            <w:r w:rsidR="00C21D18" w:rsidRPr="002E4A40">
              <w:t xml:space="preserve"> sacred texts and traditions in</w:t>
            </w:r>
            <w:r w:rsidRPr="002E4A40">
              <w:t xml:space="preserve"> many religions</w:t>
            </w:r>
            <w:r w:rsidR="00C21D18" w:rsidRPr="002E4A40">
              <w:t xml:space="preserve">: Christian, Muslim, Jewish, </w:t>
            </w:r>
            <w:r w:rsidR="00AD55B8" w:rsidRPr="002E4A40">
              <w:t>Buddhist</w:t>
            </w:r>
            <w:r w:rsidR="00C21D18" w:rsidRPr="002E4A40">
              <w:t xml:space="preserve">, </w:t>
            </w:r>
            <w:r w:rsidR="00AD55B8" w:rsidRPr="002E4A40">
              <w:t>Hindu</w:t>
            </w:r>
          </w:p>
        </w:tc>
      </w:tr>
    </w:tbl>
    <w:p w14:paraId="40F90EDA" w14:textId="77777777" w:rsidR="000B7263" w:rsidRPr="002E4A40" w:rsidRDefault="000B7263" w:rsidP="00F40F57"/>
    <w:p w14:paraId="6C2D80E6" w14:textId="7C074508" w:rsidR="0046335A" w:rsidRPr="002E4A40" w:rsidRDefault="008B4C50" w:rsidP="00A62764">
      <w:r w:rsidRPr="002E4A40">
        <w:t xml:space="preserve">The use of coral as a </w:t>
      </w:r>
      <w:r w:rsidR="00F23312" w:rsidRPr="002E4A40">
        <w:t xml:space="preserve">precious </w:t>
      </w:r>
      <w:r w:rsidRPr="002E4A40">
        <w:t xml:space="preserve">adornment dates back to </w:t>
      </w:r>
      <w:r w:rsidR="006D5745" w:rsidRPr="002E4A40">
        <w:t xml:space="preserve">the Iron Age </w:t>
      </w:r>
      <w:r w:rsidRPr="002E4A40">
        <w:t xml:space="preserve">as many biogenic gem materials do. The only significant historical source for precious corals </w:t>
      </w:r>
      <w:r w:rsidR="006D5745" w:rsidRPr="002E4A40">
        <w:t xml:space="preserve">is </w:t>
      </w:r>
      <w:r w:rsidRPr="002E4A40">
        <w:t>the Mediterranean</w:t>
      </w:r>
      <w:r w:rsidR="006D5745" w:rsidRPr="002E4A40">
        <w:t xml:space="preserve"> Sea </w:t>
      </w:r>
      <w:r w:rsidRPr="002E4A40">
        <w:t xml:space="preserve">it is therefore interesting to see that coral is found in very old artefacts in </w:t>
      </w:r>
      <w:r w:rsidR="00457319" w:rsidRPr="002E4A40">
        <w:t xml:space="preserve">lands that are </w:t>
      </w:r>
      <w:r w:rsidRPr="002E4A40">
        <w:t>distant from the</w:t>
      </w:r>
      <w:r w:rsidRPr="002E4A40">
        <w:rPr>
          <w:sz w:val="26"/>
          <w:szCs w:val="26"/>
        </w:rPr>
        <w:t xml:space="preserve"> </w:t>
      </w:r>
      <w:r w:rsidR="00457319" w:rsidRPr="002E4A40">
        <w:rPr>
          <w:sz w:val="26"/>
          <w:szCs w:val="26"/>
        </w:rPr>
        <w:t xml:space="preserve">historic </w:t>
      </w:r>
      <w:r w:rsidR="00AD55B8" w:rsidRPr="002E4A40">
        <w:t>Mediterranean</w:t>
      </w:r>
      <w:r w:rsidR="00457319" w:rsidRPr="002E4A40">
        <w:t xml:space="preserve"> sources</w:t>
      </w:r>
      <w:r w:rsidRPr="002E4A40">
        <w:rPr>
          <w:sz w:val="22"/>
          <w:szCs w:val="22"/>
        </w:rPr>
        <w:t>.</w:t>
      </w:r>
      <w:r w:rsidRPr="002E4A40">
        <w:t xml:space="preserve"> </w:t>
      </w:r>
    </w:p>
    <w:p w14:paraId="0141E1A2" w14:textId="1688F11C" w:rsidR="001D71EE" w:rsidRPr="002E4A40" w:rsidRDefault="00AD55B8" w:rsidP="00A62764">
      <w:pPr>
        <w:rPr>
          <w:rFonts w:ascii="Arial" w:hAnsi="Arial" w:cs="Arial"/>
          <w:color w:val="222222"/>
        </w:rPr>
      </w:pPr>
      <w:r w:rsidRPr="002E4A40">
        <w:t>Theophrastus</w:t>
      </w:r>
      <w:r w:rsidR="00EC57F1" w:rsidRPr="002E4A40">
        <w:t xml:space="preserve"> (372-287 BC), the Greek naturalist and t</w:t>
      </w:r>
      <w:r w:rsidR="00F34BD8" w:rsidRPr="002E4A40">
        <w:t>he R</w:t>
      </w:r>
      <w:r w:rsidR="0046335A" w:rsidRPr="002E4A40">
        <w:t xml:space="preserve">oman naturalist Pliny, the Elder (23-79 AD) </w:t>
      </w:r>
      <w:r w:rsidR="00EC57F1" w:rsidRPr="002E4A40">
        <w:t xml:space="preserve">already </w:t>
      </w:r>
      <w:r w:rsidR="0046335A" w:rsidRPr="002E4A40">
        <w:t>mention Mediterranean coral trade to the Orient</w:t>
      </w:r>
      <w:r w:rsidR="00EC57F1" w:rsidRPr="002E4A40">
        <w:t>. Pliny’s quote</w:t>
      </w:r>
      <w:r w:rsidR="0046335A" w:rsidRPr="002E4A40">
        <w:t xml:space="preserve"> in his famous Natural History in the first century AD</w:t>
      </w:r>
      <w:r w:rsidR="00EC57F1" w:rsidRPr="002E4A40">
        <w:t>,</w:t>
      </w:r>
      <w:r w:rsidR="001D71EE" w:rsidRPr="002E4A40">
        <w:t xml:space="preserve"> </w:t>
      </w:r>
      <w:r w:rsidR="001D71EE" w:rsidRPr="002E4A40">
        <w:rPr>
          <w:rFonts w:ascii="Arial" w:hAnsi="Arial" w:cs="Arial"/>
          <w:color w:val="222222"/>
        </w:rPr>
        <w:t>is supported by the most reliable ancient treatise</w:t>
      </w:r>
      <w:r w:rsidR="00F34BD8" w:rsidRPr="002E4A40">
        <w:rPr>
          <w:rFonts w:ascii="Arial" w:hAnsi="Arial" w:cs="Arial"/>
          <w:color w:val="222222"/>
        </w:rPr>
        <w:t xml:space="preserve">, the </w:t>
      </w:r>
      <w:r w:rsidR="00F34BD8" w:rsidRPr="002E4A40">
        <w:rPr>
          <w:rFonts w:ascii="Arial" w:hAnsi="Arial"/>
          <w:i/>
          <w:color w:val="222222"/>
        </w:rPr>
        <w:t>Periplus Maris Erythraei</w:t>
      </w:r>
      <w:r w:rsidR="00F34BD8" w:rsidRPr="002E4A40">
        <w:rPr>
          <w:rFonts w:ascii="Arial" w:hAnsi="Arial" w:cs="Arial"/>
          <w:color w:val="222222"/>
        </w:rPr>
        <w:t xml:space="preserve"> from the 1</w:t>
      </w:r>
      <w:r w:rsidR="00F34BD8" w:rsidRPr="002E4A40">
        <w:rPr>
          <w:rFonts w:ascii="Arial" w:hAnsi="Arial" w:cs="Arial"/>
          <w:color w:val="222222"/>
          <w:vertAlign w:val="superscript"/>
        </w:rPr>
        <w:t>st</w:t>
      </w:r>
      <w:r w:rsidR="00F34BD8" w:rsidRPr="002E4A40">
        <w:rPr>
          <w:rFonts w:ascii="Arial" w:hAnsi="Arial" w:cs="Arial"/>
          <w:color w:val="222222"/>
        </w:rPr>
        <w:t xml:space="preserve"> century AD, in which coral is mention</w:t>
      </w:r>
      <w:r w:rsidR="00164FB6" w:rsidRPr="002E4A40">
        <w:rPr>
          <w:rFonts w:ascii="Arial" w:hAnsi="Arial" w:cs="Arial"/>
          <w:color w:val="222222"/>
        </w:rPr>
        <w:t>ed</w:t>
      </w:r>
      <w:r w:rsidR="00F34BD8" w:rsidRPr="002E4A40">
        <w:rPr>
          <w:rFonts w:ascii="Arial" w:hAnsi="Arial" w:cs="Arial"/>
          <w:color w:val="222222"/>
        </w:rPr>
        <w:t xml:space="preserve"> as one of the precious goods exported to India. </w:t>
      </w:r>
      <w:r w:rsidR="00D762F5" w:rsidRPr="002E4A40">
        <w:rPr>
          <w:rFonts w:ascii="Arial" w:hAnsi="Arial" w:cs="Arial"/>
          <w:color w:val="222222"/>
        </w:rPr>
        <w:t xml:space="preserve">The appreciation of coral by the Indian populations has never failed, so much so that in the last two centuries the importation of </w:t>
      </w:r>
      <w:r w:rsidR="00D762F5" w:rsidRPr="002E4A40">
        <w:rPr>
          <w:rFonts w:ascii="Arial" w:hAnsi="Arial" w:cs="Arial"/>
          <w:i/>
          <w:color w:val="222222"/>
        </w:rPr>
        <w:t>Corallium rubrum</w:t>
      </w:r>
      <w:r w:rsidR="00D762F5" w:rsidRPr="002E4A40">
        <w:rPr>
          <w:rFonts w:ascii="Arial" w:hAnsi="Arial" w:cs="Arial"/>
          <w:color w:val="222222"/>
        </w:rPr>
        <w:t xml:space="preserve"> from the Mediterranean Sea has increased to produce jewels and amulets like the </w:t>
      </w:r>
      <w:r w:rsidR="00D762F5" w:rsidRPr="002E4A40">
        <w:rPr>
          <w:rFonts w:ascii="Arial" w:hAnsi="Arial" w:cs="Arial"/>
          <w:i/>
          <w:color w:val="222222"/>
        </w:rPr>
        <w:t>Navaratna</w:t>
      </w:r>
      <w:r w:rsidR="00D762F5" w:rsidRPr="002E4A40">
        <w:rPr>
          <w:rFonts w:ascii="Arial" w:hAnsi="Arial" w:cs="Arial"/>
          <w:color w:val="222222"/>
        </w:rPr>
        <w:t>, the most effective talisman of nine gems where the coral has an important protective role.</w:t>
      </w:r>
      <w:r w:rsidR="00F34BD8" w:rsidRPr="002E4A40">
        <w:rPr>
          <w:rFonts w:ascii="Arial" w:hAnsi="Arial" w:cs="Arial"/>
          <w:color w:val="222222"/>
        </w:rPr>
        <w:t xml:space="preserve"> </w:t>
      </w:r>
    </w:p>
    <w:p w14:paraId="6D78E2EC" w14:textId="693F3609" w:rsidR="00A70B87" w:rsidRPr="002E4A40" w:rsidRDefault="005A6863" w:rsidP="00A62764">
      <w:r w:rsidRPr="002E4A40">
        <w:t xml:space="preserve">   </w:t>
      </w:r>
      <w:r w:rsidR="00A70B87" w:rsidRPr="002E4A40">
        <w:t xml:space="preserve"> </w:t>
      </w:r>
      <w:r w:rsidRPr="002E4A40">
        <w:rPr>
          <w:rFonts w:ascii="Garamond" w:hAnsi="Garamond"/>
          <w:b/>
          <w:sz w:val="28"/>
          <w:szCs w:val="28"/>
          <w:lang w:eastAsia="zh-TW"/>
        </w:rPr>
        <w:t xml:space="preserve">    </w:t>
      </w:r>
      <w:r w:rsidR="00A67729" w:rsidRPr="002E4A40">
        <w:t xml:space="preserve"> </w:t>
      </w:r>
      <w:r w:rsidRPr="002E4A40">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2987"/>
        <w:gridCol w:w="3306"/>
      </w:tblGrid>
      <w:tr w:rsidR="001245D6" w:rsidRPr="002E4A40" w14:paraId="6C3544D7" w14:textId="77777777" w:rsidTr="00582475">
        <w:tc>
          <w:tcPr>
            <w:tcW w:w="3003" w:type="dxa"/>
          </w:tcPr>
          <w:p w14:paraId="49B92005" w14:textId="2669CFC2" w:rsidR="001245D6" w:rsidRPr="002E4A40" w:rsidRDefault="001245D6" w:rsidP="00A62764"/>
        </w:tc>
        <w:tc>
          <w:tcPr>
            <w:tcW w:w="3003" w:type="dxa"/>
          </w:tcPr>
          <w:p w14:paraId="5E0E378E" w14:textId="25345A7C" w:rsidR="001245D6" w:rsidRPr="002E4A40" w:rsidRDefault="001245D6" w:rsidP="00A62764">
            <w:r w:rsidRPr="00BC1159">
              <w:rPr>
                <w:noProof/>
                <w:lang w:val="en-US"/>
              </w:rPr>
              <w:drawing>
                <wp:inline distT="0" distB="0" distL="0" distR="0" wp14:anchorId="64800FBA" wp14:editId="1FE833C1">
                  <wp:extent cx="1300294" cy="2569358"/>
                  <wp:effectExtent l="0" t="0" r="0" b="2540"/>
                  <wp:docPr id="1" name="Immagine 11" descr="navaratna ba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varatna baju"/>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297227" cy="2563299"/>
                          </a:xfrm>
                          <a:prstGeom prst="rect">
                            <a:avLst/>
                          </a:prstGeom>
                          <a:noFill/>
                          <a:ln>
                            <a:noFill/>
                          </a:ln>
                        </pic:spPr>
                      </pic:pic>
                    </a:graphicData>
                  </a:graphic>
                </wp:inline>
              </w:drawing>
            </w:r>
          </w:p>
        </w:tc>
        <w:tc>
          <w:tcPr>
            <w:tcW w:w="3004" w:type="dxa"/>
          </w:tcPr>
          <w:p w14:paraId="62763753" w14:textId="05933D5A" w:rsidR="001245D6" w:rsidRPr="002E4A40" w:rsidRDefault="001245D6" w:rsidP="00A62764">
            <w:r w:rsidRPr="00BC1159">
              <w:rPr>
                <w:noProof/>
                <w:lang w:val="en-US"/>
              </w:rPr>
              <w:drawing>
                <wp:inline distT="0" distB="0" distL="0" distR="0" wp14:anchorId="682BA7A5" wp14:editId="6DCB5555">
                  <wp:extent cx="1954635" cy="2564283"/>
                  <wp:effectExtent l="0" t="0" r="7620" b="7620"/>
                  <wp:docPr id="7" name="Immagine 14" descr="http://www.pedicinimages.com/fotominiature/OT09/OT0921.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pedicinimages.com/fotominiature/OT09/OT0921.jpg">
                            <a:hlinkClick r:id="rId11"/>
                          </pic:cNvPr>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955059" cy="2564840"/>
                          </a:xfrm>
                          <a:prstGeom prst="rect">
                            <a:avLst/>
                          </a:prstGeom>
                          <a:noFill/>
                          <a:ln>
                            <a:noFill/>
                          </a:ln>
                        </pic:spPr>
                      </pic:pic>
                    </a:graphicData>
                  </a:graphic>
                </wp:inline>
              </w:drawing>
            </w:r>
          </w:p>
        </w:tc>
      </w:tr>
    </w:tbl>
    <w:p w14:paraId="37AEB26B" w14:textId="02180093" w:rsidR="0057400B" w:rsidRPr="002E4A40" w:rsidRDefault="001245D6" w:rsidP="00F40F57">
      <w:pPr>
        <w:pStyle w:val="Caption"/>
      </w:pPr>
      <w:r w:rsidRPr="002E4A40">
        <w:t xml:space="preserve">Figure </w:t>
      </w:r>
      <w:r w:rsidRPr="002E4A40">
        <w:fldChar w:fldCharType="begin"/>
      </w:r>
      <w:r w:rsidRPr="002E4A40">
        <w:instrText xml:space="preserve"> SEQ Figure \* ARABIC </w:instrText>
      </w:r>
      <w:r w:rsidRPr="002E4A40">
        <w:fldChar w:fldCharType="separate"/>
      </w:r>
      <w:r w:rsidR="004115D2" w:rsidRPr="00BC1159">
        <w:t>1</w:t>
      </w:r>
      <w:r w:rsidRPr="002E4A40">
        <w:fldChar w:fldCharType="end"/>
      </w:r>
      <w:r w:rsidRPr="002E4A40">
        <w:t xml:space="preserve">: </w:t>
      </w:r>
    </w:p>
    <w:p w14:paraId="18C7EB2E" w14:textId="3A612581" w:rsidR="00B6749A" w:rsidRPr="002E4A40" w:rsidRDefault="00B6749A" w:rsidP="00A62764">
      <w:pPr>
        <w:pStyle w:val="Caption"/>
      </w:pPr>
      <w:r w:rsidRPr="002E4A40">
        <w:t>Coral Indian necklace from I century AD.</w:t>
      </w:r>
      <w:r w:rsidR="00507AE2" w:rsidRPr="002E4A40">
        <w:t xml:space="preserve"> </w:t>
      </w:r>
      <w:r w:rsidRPr="002E4A40">
        <w:t>©</w:t>
      </w:r>
      <w:r w:rsidR="00507AE2" w:rsidRPr="002E4A40">
        <w:t xml:space="preserve"> </w:t>
      </w:r>
      <w:r w:rsidRPr="002E4A40">
        <w:t xml:space="preserve">www.lucianopedicini.it </w:t>
      </w:r>
    </w:p>
    <w:p w14:paraId="48961109" w14:textId="5E9A52B8" w:rsidR="00B6749A" w:rsidRPr="002E4A40" w:rsidRDefault="00B6749A" w:rsidP="00A62764">
      <w:pPr>
        <w:pStyle w:val="Caption"/>
      </w:pPr>
      <w:r w:rsidRPr="002E4A40">
        <w:t>Indian Navaratna precious gold arm band, effective talisman of nine gems where the coral has an important protective role</w:t>
      </w:r>
      <w:r w:rsidR="00507AE2" w:rsidRPr="002E4A40">
        <w:t xml:space="preserve"> </w:t>
      </w:r>
      <w:r w:rsidRPr="002E4A40">
        <w:t>©</w:t>
      </w:r>
      <w:r w:rsidR="00507AE2" w:rsidRPr="002E4A40">
        <w:t xml:space="preserve"> </w:t>
      </w:r>
      <w:r w:rsidRPr="002E4A40">
        <w:t>CristinaDelMare</w:t>
      </w:r>
    </w:p>
    <w:p w14:paraId="4018717E" w14:textId="6458042D" w:rsidR="00B6749A" w:rsidRPr="002E4A40" w:rsidRDefault="00B6749A" w:rsidP="00A62764">
      <w:pPr>
        <w:pStyle w:val="Caption"/>
      </w:pPr>
      <w:r w:rsidRPr="002E4A40">
        <w:t>Traditional Indian coral necklace</w:t>
      </w:r>
      <w:r w:rsidR="00507AE2" w:rsidRPr="002E4A40">
        <w:t xml:space="preserve"> </w:t>
      </w:r>
      <w:r w:rsidRPr="002E4A40">
        <w:t>©</w:t>
      </w:r>
      <w:r w:rsidR="00507AE2" w:rsidRPr="002E4A40">
        <w:t xml:space="preserve"> </w:t>
      </w:r>
      <w:r w:rsidRPr="002E4A40">
        <w:t>www.lucianopedicini.it</w:t>
      </w:r>
    </w:p>
    <w:p w14:paraId="7D533243" w14:textId="77777777" w:rsidR="00507AE2" w:rsidRPr="002E4A40" w:rsidRDefault="00507AE2" w:rsidP="00A62764"/>
    <w:p w14:paraId="5B3FD1D1" w14:textId="1FA519E7" w:rsidR="00507AE2" w:rsidRPr="002E4A40" w:rsidRDefault="0004312A" w:rsidP="00A62764">
      <w:r w:rsidRPr="002E4A40">
        <w:t>Tibet and Central Asian countries are other example</w:t>
      </w:r>
      <w:r w:rsidR="001245D6" w:rsidRPr="002E4A40">
        <w:t>s</w:t>
      </w:r>
      <w:r w:rsidRPr="002E4A40">
        <w:t xml:space="preserve"> of remote region</w:t>
      </w:r>
      <w:r w:rsidR="001245D6" w:rsidRPr="002E4A40">
        <w:t>s</w:t>
      </w:r>
      <w:r w:rsidRPr="002E4A40">
        <w:t xml:space="preserve"> where coral was, and still is, very much appreciated. </w:t>
      </w:r>
      <w:r w:rsidR="00C5574F" w:rsidRPr="002E4A40">
        <w:t xml:space="preserve">In Buddhist cultures, coral not only denotes personal wealth, but also takes on a symbolic meaning linked to its vital </w:t>
      </w:r>
      <w:r w:rsidR="0092750A" w:rsidRPr="002E4A40">
        <w:t>colour</w:t>
      </w:r>
      <w:r w:rsidR="00C5574F" w:rsidRPr="002E4A40">
        <w:t xml:space="preserve"> and an important propitiatory function for health and well-being</w:t>
      </w:r>
      <w:r w:rsidR="001245D6" w:rsidRPr="002E4A40">
        <w:t>.</w:t>
      </w:r>
    </w:p>
    <w:p w14:paraId="5F366E0F" w14:textId="17D55153" w:rsidR="002B5302" w:rsidRPr="002E4A40" w:rsidRDefault="002B5302" w:rsidP="00A6276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6"/>
        <w:gridCol w:w="2839"/>
        <w:gridCol w:w="3135"/>
      </w:tblGrid>
      <w:tr w:rsidR="002B5302" w:rsidRPr="002E4A40" w14:paraId="743F3147" w14:textId="77777777" w:rsidTr="00582475">
        <w:tc>
          <w:tcPr>
            <w:tcW w:w="3036" w:type="dxa"/>
          </w:tcPr>
          <w:p w14:paraId="6FC97069" w14:textId="5F5D22D7" w:rsidR="002B5302" w:rsidRPr="002E4A40" w:rsidRDefault="002B5302" w:rsidP="00A62764">
            <w:r w:rsidRPr="00BC1159">
              <w:rPr>
                <w:noProof/>
                <w:lang w:val="en-US"/>
              </w:rPr>
              <w:lastRenderedPageBreak/>
              <w:drawing>
                <wp:inline distT="0" distB="0" distL="0" distR="0" wp14:anchorId="130E8559" wp14:editId="2F1E68BF">
                  <wp:extent cx="1790338" cy="2700584"/>
                  <wp:effectExtent l="0" t="0" r="635" b="5080"/>
                  <wp:docPr id="15" name="Immagine 2" descr="C:\Users\Asus\Documents\CONSULENZE\CONFERENZA MAS\b2ac6f5a3420c82fa171d54fca39d6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cuments\CONSULENZE\CONFERENZA MAS\b2ac6f5a3420c82fa171d54fca39d6da.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788716" cy="2698137"/>
                          </a:xfrm>
                          <a:prstGeom prst="rect">
                            <a:avLst/>
                          </a:prstGeom>
                          <a:noFill/>
                          <a:ln>
                            <a:noFill/>
                          </a:ln>
                        </pic:spPr>
                      </pic:pic>
                    </a:graphicData>
                  </a:graphic>
                </wp:inline>
              </w:drawing>
            </w:r>
          </w:p>
        </w:tc>
        <w:tc>
          <w:tcPr>
            <w:tcW w:w="2839" w:type="dxa"/>
          </w:tcPr>
          <w:p w14:paraId="4C10AEE1" w14:textId="77777777" w:rsidR="002B5302" w:rsidRPr="002E4A40" w:rsidRDefault="002B5302" w:rsidP="00A62764">
            <w:r w:rsidRPr="00BC1159">
              <w:rPr>
                <w:noProof/>
                <w:lang w:val="en-US"/>
              </w:rPr>
              <w:drawing>
                <wp:inline distT="0" distB="0" distL="0" distR="0" wp14:anchorId="162C5EAE" wp14:editId="3F3905A3">
                  <wp:extent cx="1619075" cy="2017820"/>
                  <wp:effectExtent l="0" t="0" r="635" b="1905"/>
                  <wp:docPr id="17" name="Immagine 3" descr="C:\Users\Asus\Documents\CONSULENZE\CONFERENZA MAS\tibetan-gau-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cuments\CONSULENZE\CONFERENZA MAS\tibetan-gau-box.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1616480" cy="2014586"/>
                          </a:xfrm>
                          <a:prstGeom prst="rect">
                            <a:avLst/>
                          </a:prstGeom>
                          <a:noFill/>
                          <a:ln>
                            <a:noFill/>
                          </a:ln>
                        </pic:spPr>
                      </pic:pic>
                    </a:graphicData>
                  </a:graphic>
                </wp:inline>
              </w:drawing>
            </w:r>
          </w:p>
          <w:p w14:paraId="1DEA70B2" w14:textId="538C6522" w:rsidR="002B5302" w:rsidRPr="002E4A40" w:rsidRDefault="002B5302" w:rsidP="00F40F57">
            <w:pPr>
              <w:pStyle w:val="Caption"/>
            </w:pPr>
          </w:p>
        </w:tc>
        <w:tc>
          <w:tcPr>
            <w:tcW w:w="3135" w:type="dxa"/>
          </w:tcPr>
          <w:p w14:paraId="45F21C94" w14:textId="20202A84" w:rsidR="002B5302" w:rsidRPr="002E4A40" w:rsidRDefault="002B5302" w:rsidP="00A62764"/>
        </w:tc>
      </w:tr>
    </w:tbl>
    <w:p w14:paraId="57D66A96" w14:textId="0D0BBF75" w:rsidR="00037ABB" w:rsidRPr="002E4A40" w:rsidRDefault="002B5302" w:rsidP="00F40F57">
      <w:pPr>
        <w:pStyle w:val="Caption"/>
      </w:pPr>
      <w:r w:rsidRPr="002E4A40">
        <w:t xml:space="preserve">Figure </w:t>
      </w:r>
      <w:r w:rsidRPr="002E4A40">
        <w:fldChar w:fldCharType="begin"/>
      </w:r>
      <w:r w:rsidRPr="002E4A40">
        <w:instrText xml:space="preserve"> SEQ Figure \* ARABIC </w:instrText>
      </w:r>
      <w:r w:rsidRPr="002E4A40">
        <w:fldChar w:fldCharType="separate"/>
      </w:r>
      <w:r w:rsidR="004115D2" w:rsidRPr="00BC1159">
        <w:t>2</w:t>
      </w:r>
      <w:r w:rsidRPr="002E4A40">
        <w:fldChar w:fldCharType="end"/>
      </w:r>
      <w:r w:rsidRPr="002E4A40">
        <w:t xml:space="preserve">: </w:t>
      </w:r>
      <w:r w:rsidR="00037ABB" w:rsidRPr="002E4A40">
        <w:t xml:space="preserve">Woman </w:t>
      </w:r>
      <w:r w:rsidR="00037ABB" w:rsidRPr="00BC1159">
        <w:t xml:space="preserve">with traditional coral ornaments </w:t>
      </w:r>
      <w:r w:rsidR="00037ABB" w:rsidRPr="002E4A40">
        <w:t>from Qinghai Cina ©CristinaDel Mare</w:t>
      </w:r>
    </w:p>
    <w:p w14:paraId="68BD12E7" w14:textId="16BC9325" w:rsidR="00037ABB" w:rsidRPr="002E4A40" w:rsidRDefault="00037ABB" w:rsidP="00A62764">
      <w:pPr>
        <w:pStyle w:val="Caption"/>
      </w:pPr>
      <w:r w:rsidRPr="00BC1159">
        <w:t>Amulet pendant Gau. Gold, coral, turquoise.</w:t>
      </w:r>
      <w:r w:rsidRPr="002E4A40">
        <w:t xml:space="preserve"> Tibet </w:t>
      </w:r>
      <w:r w:rsidRPr="00BC1159">
        <w:t xml:space="preserve"> ©</w:t>
      </w:r>
      <w:r w:rsidR="00507AE2" w:rsidRPr="002E4A40">
        <w:t xml:space="preserve"> </w:t>
      </w:r>
      <w:r w:rsidRPr="002E4A40">
        <w:t>CristinaDelMare</w:t>
      </w:r>
    </w:p>
    <w:p w14:paraId="64A33604" w14:textId="5B65A94A" w:rsidR="00037ABB" w:rsidRPr="002E4A40" w:rsidRDefault="00037ABB" w:rsidP="00A62764">
      <w:pPr>
        <w:pStyle w:val="Caption"/>
      </w:pPr>
      <w:r w:rsidRPr="002E4A40">
        <w:t>Woman from Quingai Cina with coral ornament ©</w:t>
      </w:r>
      <w:r w:rsidR="00507AE2" w:rsidRPr="002E4A40">
        <w:t xml:space="preserve"> </w:t>
      </w:r>
      <w:r w:rsidRPr="002E4A40">
        <w:t>PatriziadeMarco</w:t>
      </w:r>
    </w:p>
    <w:p w14:paraId="3ECF751E" w14:textId="365E6ADD" w:rsidR="003E0DA9" w:rsidRPr="002E4A40" w:rsidRDefault="003E0DA9" w:rsidP="00A62764"/>
    <w:p w14:paraId="469692AE" w14:textId="77777777" w:rsidR="003E0DA9" w:rsidRPr="002E4A40" w:rsidRDefault="003E0DA9" w:rsidP="00A62764"/>
    <w:p w14:paraId="51719A45" w14:textId="1D23D2FD" w:rsidR="00507AE2" w:rsidRPr="002E4A40" w:rsidRDefault="00F23312" w:rsidP="00A62764">
      <w:r w:rsidRPr="002E4A40">
        <w:t xml:space="preserve">In more recent times </w:t>
      </w:r>
      <w:r w:rsidR="008B4C50" w:rsidRPr="002E4A40">
        <w:t>the African kingdom of Benin, in today’s Nigeria, traded with the Portuguese as</w:t>
      </w:r>
      <w:r w:rsidR="00623D34" w:rsidRPr="002E4A40">
        <w:t xml:space="preserve"> far</w:t>
      </w:r>
      <w:r w:rsidR="008B4C50" w:rsidRPr="002E4A40">
        <w:t xml:space="preserve"> back as the</w:t>
      </w:r>
      <w:r w:rsidR="00164FB6" w:rsidRPr="002E4A40">
        <w:t xml:space="preserve"> </w:t>
      </w:r>
      <w:r w:rsidR="008B4C50" w:rsidRPr="002E4A40">
        <w:t xml:space="preserve">16th century, </w:t>
      </w:r>
      <w:r w:rsidR="00623D34" w:rsidRPr="002E4A40">
        <w:t xml:space="preserve">valued </w:t>
      </w:r>
      <w:r w:rsidR="008B4C50" w:rsidRPr="002E4A40">
        <w:t xml:space="preserve">coral more than anything else. Even today, Benin royalty still wears coral strung vests in formal </w:t>
      </w:r>
      <w:r w:rsidR="00623D34" w:rsidRPr="002E4A40">
        <w:t>ceremonies</w:t>
      </w:r>
      <w:r w:rsidR="008B4C50" w:rsidRPr="002E4A40">
        <w:t>.</w:t>
      </w:r>
    </w:p>
    <w:p w14:paraId="552842E2" w14:textId="0089578E" w:rsidR="00A70B87" w:rsidRPr="002E4A40" w:rsidRDefault="00A70B87" w:rsidP="00A6276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3"/>
        <w:gridCol w:w="4577"/>
      </w:tblGrid>
      <w:tr w:rsidR="002B5302" w:rsidRPr="002E4A40" w14:paraId="10CC2E0B" w14:textId="77777777" w:rsidTr="00582475">
        <w:tc>
          <w:tcPr>
            <w:tcW w:w="4433" w:type="dxa"/>
          </w:tcPr>
          <w:p w14:paraId="2C61B4F3" w14:textId="67F91EED" w:rsidR="002B5302" w:rsidRPr="002E4A40" w:rsidRDefault="002B5302" w:rsidP="00A62764">
            <w:r w:rsidRPr="00BC1159">
              <w:rPr>
                <w:noProof/>
                <w:lang w:val="en-US"/>
              </w:rPr>
              <w:drawing>
                <wp:inline distT="0" distB="0" distL="0" distR="0" wp14:anchorId="672818B4" wp14:editId="0848ACBA">
                  <wp:extent cx="2374084" cy="2329399"/>
                  <wp:effectExtent l="0" t="0" r="7620" b="0"/>
                  <wp:docPr id="19" name="Immagine 8" descr="C:\Users\Asus\Documents\ASSOCORAL 2\PROGETTO SEDUZIONE SENZA TEMPO MATERIALI ICONOGRAFICI\7 - Oba Akenzua II, re del Benin, 1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ocuments\ASSOCORAL 2\PROGETTO SEDUZIONE SENZA TEMPO MATERIALI ICONOGRAFICI\7 - Oba Akenzua II, re del Benin, 1974.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373264" cy="2328595"/>
                          </a:xfrm>
                          <a:prstGeom prst="rect">
                            <a:avLst/>
                          </a:prstGeom>
                          <a:noFill/>
                          <a:ln>
                            <a:noFill/>
                          </a:ln>
                        </pic:spPr>
                      </pic:pic>
                    </a:graphicData>
                  </a:graphic>
                </wp:inline>
              </w:drawing>
            </w:r>
          </w:p>
        </w:tc>
        <w:tc>
          <w:tcPr>
            <w:tcW w:w="4577" w:type="dxa"/>
          </w:tcPr>
          <w:p w14:paraId="3B679BAE" w14:textId="566FE1C0" w:rsidR="002B5302" w:rsidRPr="002E4A40" w:rsidRDefault="002B5302" w:rsidP="00F40F57">
            <w:r w:rsidRPr="00BC1159">
              <w:rPr>
                <w:noProof/>
                <w:lang w:val="en-US"/>
              </w:rPr>
              <w:drawing>
                <wp:inline distT="0" distB="0" distL="0" distR="0" wp14:anchorId="1D345FD0" wp14:editId="7D4C78F6">
                  <wp:extent cx="2769362" cy="2315117"/>
                  <wp:effectExtent l="0" t="0" r="0" b="9525"/>
                  <wp:docPr id="20"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769325" cy="2315086"/>
                          </a:xfrm>
                          <a:prstGeom prst="rect">
                            <a:avLst/>
                          </a:prstGeom>
                          <a:noFill/>
                          <a:ln>
                            <a:noFill/>
                          </a:ln>
                        </pic:spPr>
                      </pic:pic>
                    </a:graphicData>
                  </a:graphic>
                </wp:inline>
              </w:drawing>
            </w:r>
          </w:p>
        </w:tc>
      </w:tr>
    </w:tbl>
    <w:p w14:paraId="7B774925" w14:textId="67D7EE77" w:rsidR="00CC4270" w:rsidRPr="002E4A40" w:rsidRDefault="002B5302" w:rsidP="00F40F57">
      <w:pPr>
        <w:pStyle w:val="Caption"/>
      </w:pPr>
      <w:r w:rsidRPr="002E4A40">
        <w:t xml:space="preserve">Figure </w:t>
      </w:r>
      <w:r w:rsidRPr="002E4A40">
        <w:fldChar w:fldCharType="begin"/>
      </w:r>
      <w:r w:rsidRPr="002E4A40">
        <w:instrText xml:space="preserve"> SEQ Figure \* ARABIC </w:instrText>
      </w:r>
      <w:r w:rsidRPr="002E4A40">
        <w:fldChar w:fldCharType="separate"/>
      </w:r>
      <w:r w:rsidR="004115D2" w:rsidRPr="00BC1159">
        <w:t>3</w:t>
      </w:r>
      <w:r w:rsidRPr="002E4A40">
        <w:fldChar w:fldCharType="end"/>
      </w:r>
      <w:r w:rsidRPr="002E4A40">
        <w:t xml:space="preserve">: </w:t>
      </w:r>
      <w:r w:rsidR="00CC4270" w:rsidRPr="002E4A40">
        <w:t>Oba Akenzua II, King of Benin, with traditional ceremonial coral costume,1975 ©</w:t>
      </w:r>
      <w:r w:rsidR="00507AE2" w:rsidRPr="002E4A40">
        <w:t xml:space="preserve"> </w:t>
      </w:r>
      <w:r w:rsidR="00CC4270" w:rsidRPr="002E4A40">
        <w:t>www.bridgman.it</w:t>
      </w:r>
    </w:p>
    <w:p w14:paraId="58347156" w14:textId="63AA3D07" w:rsidR="00CC4270" w:rsidRPr="002E4A40" w:rsidRDefault="00CC4270" w:rsidP="00F40F57">
      <w:pPr>
        <w:pStyle w:val="Caption"/>
      </w:pPr>
      <w:r w:rsidRPr="002E4A40">
        <w:lastRenderedPageBreak/>
        <w:t xml:space="preserve">Necklace made of "maometti" coral </w:t>
      </w:r>
      <w:r w:rsidR="00AD55B8" w:rsidRPr="002E4A40">
        <w:t>beads. Manufactured</w:t>
      </w:r>
      <w:r w:rsidRPr="002E4A40">
        <w:t xml:space="preserve"> in Naples destined for African market. Last quarter of 19</w:t>
      </w:r>
      <w:r w:rsidRPr="002E4A40">
        <w:rPr>
          <w:vertAlign w:val="superscript"/>
        </w:rPr>
        <w:t>th</w:t>
      </w:r>
      <w:r w:rsidRPr="002E4A40">
        <w:t xml:space="preserve"> century. Antonino De Simone collection ©</w:t>
      </w:r>
      <w:r w:rsidR="00507AE2" w:rsidRPr="002E4A40">
        <w:t xml:space="preserve"> </w:t>
      </w:r>
      <w:r w:rsidRPr="002E4A40">
        <w:t>LucianoPedicini</w:t>
      </w:r>
    </w:p>
    <w:p w14:paraId="13EA6F63" w14:textId="0C710379" w:rsidR="0069260E" w:rsidRPr="002E4A40" w:rsidRDefault="0069260E" w:rsidP="00A62764"/>
    <w:p w14:paraId="14BDEC7A" w14:textId="6298F58F" w:rsidR="006C1AD1" w:rsidRPr="002E4A40" w:rsidRDefault="008B4C50" w:rsidP="00A62764">
      <w:r w:rsidRPr="002E4A40">
        <w:t>Interestingly, corals are</w:t>
      </w:r>
      <w:r w:rsidR="00D411AC" w:rsidRPr="002E4A40">
        <w:t xml:space="preserve"> cited</w:t>
      </w:r>
      <w:r w:rsidRPr="002E4A40">
        <w:t xml:space="preserve"> in </w:t>
      </w:r>
      <w:r w:rsidR="00CB60B1" w:rsidRPr="002E4A40">
        <w:t>the sacred document translation</w:t>
      </w:r>
      <w:r w:rsidR="00E436B1" w:rsidRPr="002E4A40">
        <w:t>s</w:t>
      </w:r>
      <w:r w:rsidRPr="002E4A40">
        <w:t xml:space="preserve"> of the Tanakh and Bible (Job 28:18), in </w:t>
      </w:r>
      <w:r w:rsidR="0069260E" w:rsidRPr="002E4A40">
        <w:t xml:space="preserve">Quran </w:t>
      </w:r>
      <w:r w:rsidRPr="002E4A40">
        <w:t>descriptions of Paradise (</w:t>
      </w:r>
      <w:r w:rsidR="00C63CA0" w:rsidRPr="002E4A40">
        <w:t>LV 22-23,58</w:t>
      </w:r>
      <w:r w:rsidRPr="002E4A40">
        <w:t xml:space="preserve">) and in mythology, </w:t>
      </w:r>
      <w:r w:rsidR="00CB60B1" w:rsidRPr="002E4A40">
        <w:t>e</w:t>
      </w:r>
      <w:r w:rsidRPr="002E4A40">
        <w:t xml:space="preserve">specially in </w:t>
      </w:r>
      <w:r w:rsidRPr="002E4A40">
        <w:rPr>
          <w:i/>
          <w:iCs/>
        </w:rPr>
        <w:t>Metamorphoses</w:t>
      </w:r>
      <w:r w:rsidRPr="002E4A40">
        <w:t xml:space="preserve">, the work by Ovid (Publius Ovidius Naso 43 BC-17 AD). In this text it is said that Perseus decapitates Medusa, whose gaze turns her enemies to stone, to set Andromeda free. Perseus then buries her head in the sand, covering it with leaves and branches which hardened and were taken into the sea by nymphs and transformed into coral. Here lies the origin of the belief in coral’s powers against poison, the evil eye, infertility and epilepsy. </w:t>
      </w:r>
      <w:r w:rsidR="006C1AD1" w:rsidRPr="002E4A40">
        <w:rPr>
          <w:rFonts w:ascii="Arial" w:hAnsi="Arial" w:cs="Arial"/>
          <w:color w:val="222222"/>
        </w:rPr>
        <w:t>The ancient myths on the coral stem from magical symbolism linked to its metamorphic nature poised between the three kingdoms: not mineral even if petrified, not planted even if branched, not animal even if blood-</w:t>
      </w:r>
      <w:r w:rsidR="0092750A" w:rsidRPr="002E4A40">
        <w:rPr>
          <w:rFonts w:ascii="Arial" w:hAnsi="Arial" w:cs="Arial"/>
          <w:color w:val="222222"/>
        </w:rPr>
        <w:t>coloured</w:t>
      </w:r>
      <w:r w:rsidR="006C1AD1" w:rsidRPr="002E4A40">
        <w:rPr>
          <w:rFonts w:ascii="Arial" w:hAnsi="Arial" w:cs="Arial"/>
          <w:color w:val="222222"/>
        </w:rPr>
        <w:t xml:space="preserve">. In </w:t>
      </w:r>
      <w:r w:rsidR="0092750A" w:rsidRPr="002E4A40">
        <w:rPr>
          <w:rFonts w:ascii="Arial" w:hAnsi="Arial" w:cs="Arial"/>
          <w:color w:val="222222"/>
        </w:rPr>
        <w:t>fact,</w:t>
      </w:r>
      <w:r w:rsidR="006C1AD1" w:rsidRPr="002E4A40">
        <w:rPr>
          <w:rFonts w:ascii="Arial" w:hAnsi="Arial" w:cs="Arial"/>
          <w:color w:val="222222"/>
        </w:rPr>
        <w:t xml:space="preserve"> the true biological nature of the coral was not revealed until the 18th century.</w:t>
      </w:r>
    </w:p>
    <w:p w14:paraId="00A1DCA6" w14:textId="22DE13A9" w:rsidR="008B4C50" w:rsidRPr="002E4A40" w:rsidRDefault="008B4C50" w:rsidP="00A62764">
      <w:r w:rsidRPr="002E4A40">
        <w:t xml:space="preserve">This pagan tradition was recouped, especially during the </w:t>
      </w:r>
      <w:r w:rsidR="00083B99" w:rsidRPr="002E4A40">
        <w:t>m</w:t>
      </w:r>
      <w:r w:rsidRPr="002E4A40">
        <w:t>iddle Ages</w:t>
      </w:r>
      <w:r w:rsidR="00083B99" w:rsidRPr="002E4A40">
        <w:t>,</w:t>
      </w:r>
      <w:r w:rsidRPr="002E4A40">
        <w:t xml:space="preserve"> and</w:t>
      </w:r>
      <w:r w:rsidR="00083B99" w:rsidRPr="002E4A40">
        <w:t xml:space="preserve"> in</w:t>
      </w:r>
      <w:r w:rsidRPr="002E4A40">
        <w:t xml:space="preserve"> the Renaissance in Christian devotion, </w:t>
      </w:r>
      <w:r w:rsidR="00083B99" w:rsidRPr="002E4A40">
        <w:t xml:space="preserve">for </w:t>
      </w:r>
      <w:r w:rsidRPr="002E4A40">
        <w:t>being a symbol</w:t>
      </w:r>
      <w:r w:rsidR="00D06EA1" w:rsidRPr="002E4A40">
        <w:t xml:space="preserve"> of Christ' saving blood capable to redeeming all evils</w:t>
      </w:r>
      <w:r w:rsidR="00164FB6" w:rsidRPr="002E4A40">
        <w:t>.</w:t>
      </w:r>
      <w:r w:rsidRPr="002E4A40">
        <w:t xml:space="preserve"> Even</w:t>
      </w:r>
      <w:r w:rsidR="00083B99" w:rsidRPr="002E4A40">
        <w:t xml:space="preserve"> today</w:t>
      </w:r>
      <w:r w:rsidRPr="002E4A40">
        <w:t xml:space="preserve"> many of those beliefs are still culturally impregnated in many communities</w:t>
      </w:r>
      <w:r w:rsidR="00D06EA1" w:rsidRPr="002E4A40">
        <w:t xml:space="preserve"> and cultu</w:t>
      </w:r>
      <w:r w:rsidR="006C55D1" w:rsidRPr="002E4A40">
        <w:t>res</w:t>
      </w:r>
      <w:r w:rsidRPr="002E4A40">
        <w:t>.</w:t>
      </w:r>
    </w:p>
    <w:p w14:paraId="28366F29" w14:textId="1887F4DF" w:rsidR="006C55D1" w:rsidRPr="002E4A40" w:rsidRDefault="008746A6" w:rsidP="00A62764">
      <w:r w:rsidRPr="002E4A40">
        <w:t xml:space="preserve">As an allegory of the </w:t>
      </w:r>
      <w:r w:rsidR="0092750A" w:rsidRPr="002E4A40">
        <w:t>Saviour</w:t>
      </w:r>
      <w:r w:rsidRPr="002E4A40">
        <w:t xml:space="preserve">, coral has been used in masterpieces of sacred art that unify the </w:t>
      </w:r>
      <w:r w:rsidR="0092750A" w:rsidRPr="002E4A40">
        <w:t>splendour</w:t>
      </w:r>
      <w:r w:rsidRPr="002E4A40">
        <w:t xml:space="preserve"> of the golden metal matched with the passionate red of the coral. T</w:t>
      </w:r>
      <w:r w:rsidR="008B4C50" w:rsidRPr="002E4A40">
        <w:t xml:space="preserve">here are many examples of the use of precious coral in </w:t>
      </w:r>
      <w:r w:rsidR="006C55D1" w:rsidRPr="002E4A40">
        <w:t>C</w:t>
      </w:r>
      <w:r w:rsidR="008B4C50" w:rsidRPr="002E4A40">
        <w:t xml:space="preserve">atholic devotional context and one of the most interesting is the unusual 14th century reliquary of the True Cross at the Machado de Castro National Museum, Coimbra, Portugal. </w:t>
      </w:r>
      <w:r w:rsidRPr="002E4A40">
        <w:t xml:space="preserve">Other masterpieces were produced in Sicily, especially in Trapani, during Baroque period as for example </w:t>
      </w:r>
      <w:r w:rsidR="0092750A" w:rsidRPr="002E4A40">
        <w:t>ostensory</w:t>
      </w:r>
      <w:r w:rsidRPr="002E4A40">
        <w:t xml:space="preserve">, chalices, </w:t>
      </w:r>
      <w:r w:rsidR="002F7975" w:rsidRPr="002E4A40">
        <w:t>holy water stoups</w:t>
      </w:r>
      <w:r w:rsidRPr="002E4A40">
        <w:t xml:space="preserve">, tabernacles or </w:t>
      </w:r>
      <w:r w:rsidR="005A3B64" w:rsidRPr="002E4A40">
        <w:t>altar decorations, today kept</w:t>
      </w:r>
      <w:r w:rsidRPr="002E4A40">
        <w:t xml:space="preserve"> in many Italian churche</w:t>
      </w:r>
      <w:r w:rsidR="005A3B64" w:rsidRPr="002E4A40">
        <w:t>s.</w:t>
      </w:r>
    </w:p>
    <w:p w14:paraId="5A9CEB8F" w14:textId="56DAC0F1" w:rsidR="006C55D1" w:rsidRPr="002E4A40" w:rsidRDefault="006C55D1" w:rsidP="00A6276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3"/>
        <w:gridCol w:w="3003"/>
        <w:gridCol w:w="3096"/>
      </w:tblGrid>
      <w:tr w:rsidR="00D148BC" w:rsidRPr="002E4A40" w14:paraId="01D22AE3" w14:textId="77777777" w:rsidTr="00582475">
        <w:tc>
          <w:tcPr>
            <w:tcW w:w="3003" w:type="dxa"/>
          </w:tcPr>
          <w:p w14:paraId="05B5E56A" w14:textId="7CA559B1" w:rsidR="00D148BC" w:rsidRPr="002E4A40" w:rsidRDefault="00D148BC" w:rsidP="00A62764">
            <w:r w:rsidRPr="00BC1159">
              <w:rPr>
                <w:noProof/>
                <w:lang w:val="en-US"/>
              </w:rPr>
              <w:lastRenderedPageBreak/>
              <w:drawing>
                <wp:inline distT="0" distB="0" distL="0" distR="0" wp14:anchorId="7FC50111" wp14:editId="43C6E269">
                  <wp:extent cx="1694576" cy="3093795"/>
                  <wp:effectExtent l="0" t="0" r="1270" b="0"/>
                  <wp:docPr id="18"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694358" cy="3093396"/>
                          </a:xfrm>
                          <a:prstGeom prst="rect">
                            <a:avLst/>
                          </a:prstGeom>
                          <a:noFill/>
                          <a:ln>
                            <a:noFill/>
                          </a:ln>
                        </pic:spPr>
                      </pic:pic>
                    </a:graphicData>
                  </a:graphic>
                </wp:inline>
              </w:drawing>
            </w:r>
          </w:p>
        </w:tc>
        <w:tc>
          <w:tcPr>
            <w:tcW w:w="3003" w:type="dxa"/>
          </w:tcPr>
          <w:p w14:paraId="2E2EBA8C" w14:textId="044DFAD5" w:rsidR="00D148BC" w:rsidRPr="002E4A40" w:rsidRDefault="00D148BC" w:rsidP="00A62764"/>
        </w:tc>
        <w:tc>
          <w:tcPr>
            <w:tcW w:w="3004" w:type="dxa"/>
          </w:tcPr>
          <w:p w14:paraId="51B758B0" w14:textId="6E6EE93F" w:rsidR="00D148BC" w:rsidRPr="002E4A40" w:rsidRDefault="00D148BC" w:rsidP="00A62764">
            <w:r w:rsidRPr="00BC1159">
              <w:rPr>
                <w:noProof/>
                <w:lang w:val="en-US"/>
              </w:rPr>
              <w:drawing>
                <wp:inline distT="0" distB="0" distL="0" distR="0" wp14:anchorId="5C1EAEF1" wp14:editId="202A436C">
                  <wp:extent cx="1828800" cy="3088504"/>
                  <wp:effectExtent l="0" t="0" r="0" b="0"/>
                  <wp:docPr id="21"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828815" cy="3088529"/>
                          </a:xfrm>
                          <a:prstGeom prst="rect">
                            <a:avLst/>
                          </a:prstGeom>
                          <a:noFill/>
                          <a:ln>
                            <a:noFill/>
                          </a:ln>
                        </pic:spPr>
                      </pic:pic>
                    </a:graphicData>
                  </a:graphic>
                </wp:inline>
              </w:drawing>
            </w:r>
          </w:p>
        </w:tc>
      </w:tr>
    </w:tbl>
    <w:p w14:paraId="11B2A40C" w14:textId="307E5610" w:rsidR="00CC4270" w:rsidRPr="00BC1159" w:rsidRDefault="00D148BC" w:rsidP="00F40F57">
      <w:pPr>
        <w:pStyle w:val="Caption"/>
      </w:pPr>
      <w:r w:rsidRPr="002E4A40">
        <w:t xml:space="preserve">Figure </w:t>
      </w:r>
      <w:r w:rsidRPr="002E4A40">
        <w:fldChar w:fldCharType="begin"/>
      </w:r>
      <w:r w:rsidRPr="002E4A40">
        <w:instrText xml:space="preserve"> SEQ Figure \* ARABIC </w:instrText>
      </w:r>
      <w:r w:rsidRPr="002E4A40">
        <w:fldChar w:fldCharType="separate"/>
      </w:r>
      <w:r w:rsidR="004115D2" w:rsidRPr="00BC1159">
        <w:t>4</w:t>
      </w:r>
      <w:r w:rsidRPr="002E4A40">
        <w:fldChar w:fldCharType="end"/>
      </w:r>
      <w:r w:rsidRPr="002E4A40">
        <w:t xml:space="preserve">: </w:t>
      </w:r>
      <w:r w:rsidR="00AD55B8" w:rsidRPr="002E4A40">
        <w:t>Heart shape</w:t>
      </w:r>
      <w:r w:rsidR="00CC4270" w:rsidRPr="002E4A40">
        <w:t xml:space="preserve"> monstrance,</w:t>
      </w:r>
      <w:r w:rsidR="00FB5368" w:rsidRPr="002E4A40">
        <w:t xml:space="preserve"> gilded copper</w:t>
      </w:r>
      <w:r w:rsidR="00CC4270" w:rsidRPr="002E4A40">
        <w:t>, coral. Craftsmen in Trapani, first half of 18</w:t>
      </w:r>
      <w:r w:rsidR="00CC4270" w:rsidRPr="002E4A40">
        <w:rPr>
          <w:vertAlign w:val="superscript"/>
        </w:rPr>
        <w:t>th</w:t>
      </w:r>
      <w:r w:rsidR="00CC4270" w:rsidRPr="002E4A40">
        <w:t xml:space="preserve"> century. </w:t>
      </w:r>
      <w:r w:rsidR="00CC4270" w:rsidRPr="00BC1159">
        <w:t>Galleria Regionale della Sicilia collection ©</w:t>
      </w:r>
      <w:r w:rsidR="00507AE2" w:rsidRPr="00BC1159">
        <w:t xml:space="preserve"> </w:t>
      </w:r>
      <w:r w:rsidR="00CC4270" w:rsidRPr="00BC1159">
        <w:t>LucianoPedicini</w:t>
      </w:r>
    </w:p>
    <w:p w14:paraId="23CA68C3" w14:textId="0E8C6A0C" w:rsidR="00CC41ED" w:rsidRPr="002E4A40" w:rsidRDefault="00CC4270" w:rsidP="00A62764">
      <w:pPr>
        <w:pStyle w:val="Caption"/>
      </w:pPr>
      <w:r w:rsidRPr="00BC1159">
        <w:t xml:space="preserve">Chalice, </w:t>
      </w:r>
      <w:r w:rsidR="00FB5368" w:rsidRPr="00BC1159">
        <w:t>gilded copper</w:t>
      </w:r>
      <w:r w:rsidRPr="00BC1159">
        <w:t xml:space="preserve">, coral. </w:t>
      </w:r>
      <w:r w:rsidRPr="002E4A40">
        <w:t>Craftsmen in Trapani, first half of 18</w:t>
      </w:r>
      <w:r w:rsidRPr="002E4A40">
        <w:rPr>
          <w:vertAlign w:val="superscript"/>
        </w:rPr>
        <w:t>th</w:t>
      </w:r>
      <w:r w:rsidRPr="002E4A40">
        <w:t xml:space="preserve"> century</w:t>
      </w:r>
      <w:r w:rsidRPr="002E4A40" w:rsidDel="00CC4270">
        <w:t xml:space="preserve"> </w:t>
      </w:r>
      <w:r w:rsidR="00CC41ED" w:rsidRPr="002E4A40">
        <w:t>. Museo Liverino collection ©</w:t>
      </w:r>
      <w:r w:rsidR="00507AE2" w:rsidRPr="002E4A40">
        <w:t xml:space="preserve"> </w:t>
      </w:r>
      <w:r w:rsidR="00CC41ED" w:rsidRPr="002E4A40">
        <w:t>LucianoPedicini</w:t>
      </w:r>
    </w:p>
    <w:p w14:paraId="50090E59" w14:textId="73DAFAE4" w:rsidR="00D148BC" w:rsidRPr="002E4A40" w:rsidRDefault="00D148BC" w:rsidP="00A62764">
      <w:pPr>
        <w:pStyle w:val="Caption"/>
      </w:pPr>
    </w:p>
    <w:p w14:paraId="61D6FBEA" w14:textId="241B61C2" w:rsidR="009A78FC" w:rsidRPr="002E4A40" w:rsidRDefault="008B4C50" w:rsidP="00A62764">
      <w:r w:rsidRPr="002E4A40">
        <w:t xml:space="preserve">The more interesting testimonies are however in paintings. Renaissance and pre-renaissance iconographic representations of children, Baby Jesus in particular, were commonly made wearing </w:t>
      </w:r>
      <w:r w:rsidR="006C1AD1" w:rsidRPr="002E4A40">
        <w:t xml:space="preserve">a small branch of </w:t>
      </w:r>
      <w:r w:rsidRPr="002E4A40">
        <w:t xml:space="preserve">coral or </w:t>
      </w:r>
      <w:r w:rsidR="006C1AD1" w:rsidRPr="002E4A40">
        <w:t xml:space="preserve">a </w:t>
      </w:r>
      <w:r w:rsidR="00311508" w:rsidRPr="002E4A40">
        <w:t>tiny coral rosary</w:t>
      </w:r>
      <w:r w:rsidR="00164FB6" w:rsidRPr="002E4A40">
        <w:t>.</w:t>
      </w:r>
      <w:r w:rsidR="00311508" w:rsidRPr="002E4A40">
        <w:t xml:space="preserve"> </w:t>
      </w:r>
      <w:r w:rsidRPr="002E4A40">
        <w:t>One of the most famous examples is the Madonna della Vittoria</w:t>
      </w:r>
      <w:r w:rsidR="000E701A" w:rsidRPr="002E4A40">
        <w:t xml:space="preserve"> by</w:t>
      </w:r>
      <w:r w:rsidRPr="002E4A40">
        <w:t xml:space="preserve"> Andrea Montegna (1496) that resides in the Louvre Museum, Paris</w:t>
      </w:r>
      <w:r w:rsidR="000E701A" w:rsidRPr="002E4A40">
        <w:t>, or Madonna di Sinigallia by Piero della Francesca (1480)</w:t>
      </w:r>
      <w:r w:rsidR="00164FB6" w:rsidRPr="002E4A40">
        <w:t>.</w:t>
      </w:r>
      <w:r w:rsidR="007F3A96" w:rsidRPr="002E4A40">
        <w:t xml:space="preserve"> </w:t>
      </w:r>
      <w:r w:rsidR="009A78FC" w:rsidRPr="002E4A40">
        <w:t xml:space="preserve"> </w:t>
      </w:r>
      <w:r w:rsidR="007F3A96" w:rsidRPr="002E4A40">
        <w:t xml:space="preserve">  </w:t>
      </w:r>
      <w:r w:rsidR="009A78FC" w:rsidRPr="002E4A40">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4505"/>
      </w:tblGrid>
      <w:tr w:rsidR="00B47596" w:rsidRPr="002E4A40" w14:paraId="2A4D1471" w14:textId="77777777" w:rsidTr="00582475">
        <w:tc>
          <w:tcPr>
            <w:tcW w:w="4505" w:type="dxa"/>
          </w:tcPr>
          <w:p w14:paraId="109DFE07" w14:textId="75FE15B5" w:rsidR="00B47596" w:rsidRPr="002E4A40" w:rsidRDefault="00B47596" w:rsidP="00A62764">
            <w:r w:rsidRPr="00BC1159">
              <w:rPr>
                <w:noProof/>
                <w:lang w:val="en-US"/>
              </w:rPr>
              <w:lastRenderedPageBreak/>
              <w:drawing>
                <wp:inline distT="0" distB="0" distL="0" distR="0" wp14:anchorId="2F93C959" wp14:editId="53A03A44">
                  <wp:extent cx="2647724" cy="4295163"/>
                  <wp:effectExtent l="0" t="0" r="635" b="0"/>
                  <wp:docPr id="34"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653780" cy="4304988"/>
                          </a:xfrm>
                          <a:prstGeom prst="rect">
                            <a:avLst/>
                          </a:prstGeom>
                          <a:noFill/>
                          <a:ln>
                            <a:noFill/>
                          </a:ln>
                        </pic:spPr>
                      </pic:pic>
                    </a:graphicData>
                  </a:graphic>
                </wp:inline>
              </w:drawing>
            </w:r>
          </w:p>
        </w:tc>
        <w:tc>
          <w:tcPr>
            <w:tcW w:w="4505" w:type="dxa"/>
          </w:tcPr>
          <w:p w14:paraId="1826F9E2" w14:textId="7ACB4460" w:rsidR="00B47596" w:rsidRPr="002E4A40" w:rsidRDefault="00B47596" w:rsidP="00A62764">
            <w:r w:rsidRPr="00BC1159">
              <w:rPr>
                <w:noProof/>
                <w:lang w:val="en-US"/>
              </w:rPr>
              <w:drawing>
                <wp:inline distT="0" distB="0" distL="0" distR="0" wp14:anchorId="630B0432" wp14:editId="38ACCC9A">
                  <wp:extent cx="2422891" cy="4288832"/>
                  <wp:effectExtent l="0" t="0" r="0" b="0"/>
                  <wp:docPr id="38"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421188" cy="4285817"/>
                          </a:xfrm>
                          <a:prstGeom prst="rect">
                            <a:avLst/>
                          </a:prstGeom>
                          <a:noFill/>
                          <a:ln>
                            <a:noFill/>
                          </a:ln>
                        </pic:spPr>
                      </pic:pic>
                    </a:graphicData>
                  </a:graphic>
                </wp:inline>
              </w:drawing>
            </w:r>
          </w:p>
        </w:tc>
      </w:tr>
    </w:tbl>
    <w:p w14:paraId="54BD7AB1" w14:textId="4653A516" w:rsidR="00CC41ED" w:rsidRPr="00BC1159" w:rsidRDefault="00B47596" w:rsidP="00F40F57">
      <w:pPr>
        <w:pStyle w:val="Caption"/>
      </w:pPr>
      <w:r w:rsidRPr="00BC1159">
        <w:t xml:space="preserve">Figure </w:t>
      </w:r>
      <w:r w:rsidRPr="002E4A40">
        <w:fldChar w:fldCharType="begin"/>
      </w:r>
      <w:r w:rsidRPr="00BC1159">
        <w:instrText xml:space="preserve"> SEQ Figure \* ARABIC </w:instrText>
      </w:r>
      <w:r w:rsidRPr="002E4A40">
        <w:fldChar w:fldCharType="separate"/>
      </w:r>
      <w:r w:rsidR="004115D2" w:rsidRPr="00BC1159">
        <w:t>5</w:t>
      </w:r>
      <w:r w:rsidRPr="002E4A40">
        <w:fldChar w:fldCharType="end"/>
      </w:r>
      <w:r w:rsidRPr="00BC1159">
        <w:t xml:space="preserve">: </w:t>
      </w:r>
      <w:r w:rsidR="00CC41ED" w:rsidRPr="00BC1159">
        <w:t>Andrea Montegna Madonna della Vittoria  1496, Musèe du Louvre</w:t>
      </w:r>
      <w:r w:rsidR="00F40F57" w:rsidRPr="00BC1159">
        <w:t>, Paris</w:t>
      </w:r>
    </w:p>
    <w:p w14:paraId="67421DD0" w14:textId="11F11DA7" w:rsidR="00F40F57" w:rsidRPr="00BC1159" w:rsidRDefault="00CC41ED" w:rsidP="00A62764">
      <w:pPr>
        <w:pStyle w:val="Caption"/>
      </w:pPr>
      <w:r w:rsidRPr="00BC1159">
        <w:t>Piero della Francesca, Madonna di Senigallia, 1470-1485, Galleria Nazionale delle Marche, Italy</w:t>
      </w:r>
    </w:p>
    <w:p w14:paraId="3A715F9D" w14:textId="6A0B4F48" w:rsidR="00CC41ED" w:rsidRPr="00BC1159" w:rsidRDefault="00CC41ED" w:rsidP="00A62764"/>
    <w:p w14:paraId="02B1B804" w14:textId="7D47B324" w:rsidR="003F7407" w:rsidRPr="002E4A40" w:rsidRDefault="008B4C50" w:rsidP="00F40F57">
      <w:r w:rsidRPr="002E4A40">
        <w:t xml:space="preserve">In Christian devotional artefacts the use of coral was, therefore, abundant. </w:t>
      </w:r>
      <w:r w:rsidR="00BC7EA2" w:rsidRPr="002E4A40">
        <w:t>Since the 15</w:t>
      </w:r>
      <w:r w:rsidR="00BC7EA2" w:rsidRPr="002E4A40">
        <w:rPr>
          <w:vertAlign w:val="superscript"/>
        </w:rPr>
        <w:t>th</w:t>
      </w:r>
      <w:r w:rsidR="00BC7EA2" w:rsidRPr="002E4A40">
        <w:t xml:space="preserve"> century coral beads were used to make Christian rosaries, </w:t>
      </w:r>
      <w:r w:rsidR="00F86634" w:rsidRPr="002E4A40">
        <w:t xml:space="preserve">encouraging </w:t>
      </w:r>
      <w:r w:rsidR="00BC7EA2" w:rsidRPr="002E4A40">
        <w:t>the spread of coral to several North Europe countries</w:t>
      </w:r>
      <w:r w:rsidR="00F86634" w:rsidRPr="002E4A40">
        <w:t>. Even in Muslim, Hindu and Buddhist communities</w:t>
      </w:r>
      <w:r w:rsidR="00164FB6" w:rsidRPr="002E4A40">
        <w:t>,</w:t>
      </w:r>
      <w:r w:rsidR="00F86634" w:rsidRPr="002E4A40">
        <w:t xml:space="preserve"> coral beads were used to make their rosaries, ma'ashbah or malas</w:t>
      </w:r>
      <w:r w:rsidR="00BC7EA2" w:rsidRPr="002E4A40">
        <w:rPr>
          <w:sz w:val="20"/>
          <w:szCs w:val="20"/>
        </w:rPr>
        <w:t>.</w:t>
      </w:r>
    </w:p>
    <w:p w14:paraId="5C9A82A0" w14:textId="18FF578A" w:rsidR="008B4C50" w:rsidRPr="002E4A40" w:rsidRDefault="008B4C50" w:rsidP="00F40F57">
      <w:r w:rsidRPr="002E4A40">
        <w:t>The so</w:t>
      </w:r>
      <w:r w:rsidR="000862C9" w:rsidRPr="002E4A40">
        <w:t>-</w:t>
      </w:r>
      <w:r w:rsidRPr="002E4A40">
        <w:t xml:space="preserve">called pointers, or </w:t>
      </w:r>
      <w:r w:rsidRPr="002E4A40">
        <w:rPr>
          <w:i/>
          <w:iCs/>
        </w:rPr>
        <w:t>yad</w:t>
      </w:r>
      <w:r w:rsidRPr="002E4A40">
        <w:t xml:space="preserve">, usually made of silver that are used by the reader to follow the sacred text of the Torah in Judaic tradition, have been also embellished with precious coral. </w:t>
      </w:r>
    </w:p>
    <w:p w14:paraId="66AB0CA9" w14:textId="77777777" w:rsidR="00B47596" w:rsidRPr="002E4A40" w:rsidRDefault="00B47596" w:rsidP="00F40F5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0"/>
        <w:gridCol w:w="3076"/>
        <w:gridCol w:w="3400"/>
      </w:tblGrid>
      <w:tr w:rsidR="00B47596" w:rsidRPr="002E4A40" w14:paraId="0B7B02D8" w14:textId="77777777" w:rsidTr="00582475">
        <w:trPr>
          <w:trHeight w:val="4332"/>
        </w:trPr>
        <w:tc>
          <w:tcPr>
            <w:tcW w:w="3003" w:type="dxa"/>
          </w:tcPr>
          <w:p w14:paraId="0619AE8F" w14:textId="2FF6FFE9" w:rsidR="00B47596" w:rsidRPr="002E4A40" w:rsidRDefault="00B47596" w:rsidP="00F40F57">
            <w:r w:rsidRPr="00BC1159">
              <w:rPr>
                <w:noProof/>
                <w:lang w:val="en-US"/>
              </w:rPr>
              <w:lastRenderedPageBreak/>
              <w:drawing>
                <wp:inline distT="0" distB="0" distL="0" distR="0" wp14:anchorId="30EEA03F" wp14:editId="4D865A2B">
                  <wp:extent cx="1644242" cy="2547661"/>
                  <wp:effectExtent l="0" t="0" r="0" b="5080"/>
                  <wp:docPr id="23"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648124" cy="2553676"/>
                          </a:xfrm>
                          <a:prstGeom prst="rect">
                            <a:avLst/>
                          </a:prstGeom>
                          <a:noFill/>
                          <a:ln>
                            <a:noFill/>
                          </a:ln>
                        </pic:spPr>
                      </pic:pic>
                    </a:graphicData>
                  </a:graphic>
                </wp:inline>
              </w:drawing>
            </w:r>
          </w:p>
        </w:tc>
        <w:tc>
          <w:tcPr>
            <w:tcW w:w="3003" w:type="dxa"/>
          </w:tcPr>
          <w:p w14:paraId="224A679D" w14:textId="31C46862" w:rsidR="00B47596" w:rsidRPr="002E4A40" w:rsidRDefault="00B47596" w:rsidP="00F40F57">
            <w:r w:rsidRPr="00BC1159">
              <w:rPr>
                <w:noProof/>
                <w:lang w:val="en-US"/>
              </w:rPr>
              <w:drawing>
                <wp:inline distT="0" distB="0" distL="0" distR="0" wp14:anchorId="01264115" wp14:editId="339B646C">
                  <wp:extent cx="1845578" cy="2533083"/>
                  <wp:effectExtent l="0" t="0" r="2540" b="635"/>
                  <wp:docPr id="24"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845445" cy="2532900"/>
                          </a:xfrm>
                          <a:prstGeom prst="rect">
                            <a:avLst/>
                          </a:prstGeom>
                          <a:noFill/>
                          <a:ln>
                            <a:noFill/>
                          </a:ln>
                        </pic:spPr>
                      </pic:pic>
                    </a:graphicData>
                  </a:graphic>
                </wp:inline>
              </w:drawing>
            </w:r>
          </w:p>
        </w:tc>
        <w:tc>
          <w:tcPr>
            <w:tcW w:w="3004" w:type="dxa"/>
          </w:tcPr>
          <w:p w14:paraId="1B75A656" w14:textId="2EE49024" w:rsidR="00B47596" w:rsidRPr="002E4A40" w:rsidRDefault="00B47596" w:rsidP="00F40F57">
            <w:pPr>
              <w:keepNext/>
            </w:pPr>
            <w:r w:rsidRPr="00BC1159">
              <w:rPr>
                <w:noProof/>
                <w:lang w:val="en-US"/>
              </w:rPr>
              <w:drawing>
                <wp:inline distT="0" distB="0" distL="0" distR="0" wp14:anchorId="117A8CBF" wp14:editId="257642CC">
                  <wp:extent cx="2553684" cy="2044277"/>
                  <wp:effectExtent l="6985" t="0" r="6350" b="6350"/>
                  <wp:docPr id="44" name="Immagine 24" descr="C:\Users\Asus\Documents\LIBRI\CORALLO '800\Immagini Pedicini  Corallo 8\11 - HR6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sus\Documents\LIBRI\CORALLO '800\Immagini Pedicini  Corallo 8\11 - HR6328.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rot="5400000">
                            <a:off x="0" y="0"/>
                            <a:ext cx="2562110" cy="2051022"/>
                          </a:xfrm>
                          <a:prstGeom prst="rect">
                            <a:avLst/>
                          </a:prstGeom>
                          <a:noFill/>
                          <a:ln>
                            <a:noFill/>
                          </a:ln>
                        </pic:spPr>
                      </pic:pic>
                    </a:graphicData>
                  </a:graphic>
                </wp:inline>
              </w:drawing>
            </w:r>
          </w:p>
        </w:tc>
      </w:tr>
    </w:tbl>
    <w:p w14:paraId="3B1B46DD" w14:textId="03689837" w:rsidR="00CC41ED" w:rsidRPr="002E4A40" w:rsidRDefault="00B47596" w:rsidP="00F40F57">
      <w:pPr>
        <w:pStyle w:val="Caption"/>
      </w:pPr>
      <w:r w:rsidRPr="002E4A40">
        <w:t xml:space="preserve">Figure </w:t>
      </w:r>
      <w:r w:rsidRPr="002E4A40">
        <w:fldChar w:fldCharType="begin"/>
      </w:r>
      <w:r w:rsidRPr="002E4A40">
        <w:instrText xml:space="preserve"> SEQ Figure \* ARABIC </w:instrText>
      </w:r>
      <w:r w:rsidRPr="002E4A40">
        <w:fldChar w:fldCharType="separate"/>
      </w:r>
      <w:r w:rsidR="004115D2" w:rsidRPr="00BC1159">
        <w:t>6</w:t>
      </w:r>
      <w:r w:rsidRPr="002E4A40">
        <w:fldChar w:fldCharType="end"/>
      </w:r>
      <w:r w:rsidRPr="002E4A40">
        <w:t xml:space="preserve">: </w:t>
      </w:r>
      <w:r w:rsidR="00CC41ED" w:rsidRPr="002E4A40">
        <w:t>Cleves van Joos, Lady with coral rosary, Early XVI century, Museo degli Uffizi, Florence</w:t>
      </w:r>
    </w:p>
    <w:p w14:paraId="0F6227FB" w14:textId="77777777" w:rsidR="00010AF4" w:rsidRPr="002E4A40" w:rsidRDefault="00CC41ED" w:rsidP="00F40F57">
      <w:pPr>
        <w:pStyle w:val="Caption"/>
      </w:pPr>
      <w:r w:rsidRPr="002E4A40">
        <w:t xml:space="preserve">Rosary </w:t>
      </w:r>
      <w:r w:rsidR="00010AF4" w:rsidRPr="002E4A40">
        <w:t>coral beads , Mid 17</w:t>
      </w:r>
      <w:r w:rsidR="00010AF4" w:rsidRPr="002E4A40">
        <w:rPr>
          <w:vertAlign w:val="superscript"/>
        </w:rPr>
        <w:t>th</w:t>
      </w:r>
      <w:r w:rsidR="00010AF4" w:rsidRPr="002E4A40">
        <w:t xml:space="preserve"> century. Museo Regionale Pepoli, Trapani ©LucianoPedicini</w:t>
      </w:r>
    </w:p>
    <w:p w14:paraId="6E5C9CFB" w14:textId="77777777" w:rsidR="00010AF4" w:rsidRPr="00BC1159" w:rsidRDefault="00010AF4" w:rsidP="00F40F57">
      <w:pPr>
        <w:pStyle w:val="Caption"/>
      </w:pPr>
      <w:r w:rsidRPr="002E4A40">
        <w:t xml:space="preserve">Yad pointers of sefer, coral and silver. </w:t>
      </w:r>
      <w:r w:rsidRPr="00BC1159">
        <w:t>Manufacture in Leghorn 1801, Museo Comunità ebraica Martini ©LucianoPedicini</w:t>
      </w:r>
    </w:p>
    <w:p w14:paraId="2E92286B" w14:textId="56BBE619" w:rsidR="008B4C50" w:rsidRPr="002E4A40" w:rsidRDefault="00D27A3F" w:rsidP="00F40F57">
      <w:r w:rsidRPr="002E4A40">
        <w:rPr>
          <w:rFonts w:ascii="Garamond" w:hAnsi="Garamond" w:cs="Tahoma"/>
          <w:i/>
          <w:sz w:val="20"/>
          <w:szCs w:val="20"/>
          <w:lang w:eastAsia="zh-TW"/>
        </w:rPr>
        <w:t xml:space="preserve"> </w:t>
      </w:r>
      <w:r w:rsidR="009A78FC" w:rsidRPr="002E4A40">
        <w:t xml:space="preserve"> </w:t>
      </w:r>
    </w:p>
    <w:p w14:paraId="38254C37" w14:textId="57EBA2C6" w:rsidR="008B4C50" w:rsidRPr="002E4A40" w:rsidRDefault="00757E61" w:rsidP="00F40F57">
      <w:pPr>
        <w:pStyle w:val="Heading2"/>
      </w:pPr>
      <w:bookmarkStart w:id="659" w:name="_Toc520538146"/>
      <w:bookmarkStart w:id="660" w:name="_Toc523401745"/>
      <w:r w:rsidRPr="002E4A40">
        <w:t>Cultural</w:t>
      </w:r>
      <w:r w:rsidR="008B4C50" w:rsidRPr="002E4A40">
        <w:t xml:space="preserve"> Heritage</w:t>
      </w:r>
      <w:bookmarkEnd w:id="659"/>
      <w:bookmarkEnd w:id="660"/>
    </w:p>
    <w:p w14:paraId="09A34C3B" w14:textId="77777777" w:rsidR="00C21D18" w:rsidRPr="002E4A40" w:rsidRDefault="00C21D18" w:rsidP="00F40F57">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tblGrid>
      <w:tr w:rsidR="00C21D18" w:rsidRPr="002E4A40" w14:paraId="4D29809B" w14:textId="77777777" w:rsidTr="00582475">
        <w:tc>
          <w:tcPr>
            <w:tcW w:w="9010" w:type="dxa"/>
            <w:shd w:val="clear" w:color="auto" w:fill="FDE9D9" w:themeFill="accent6" w:themeFillTint="33"/>
          </w:tcPr>
          <w:p w14:paraId="0245DC85" w14:textId="36414FEC" w:rsidR="00C21D18" w:rsidRPr="002E4A40" w:rsidRDefault="00CF5F96" w:rsidP="00F40F57">
            <w:r w:rsidRPr="002E4A40">
              <w:t>Corals are deeply rooted in the local culture of traditional manufacturing areas like Torre del Greco in Italy and Ko</w:t>
            </w:r>
            <w:r w:rsidR="00E168E2" w:rsidRPr="002E4A40">
              <w:t>c</w:t>
            </w:r>
            <w:r w:rsidRPr="002E4A40">
              <w:t>hi in Japan</w:t>
            </w:r>
          </w:p>
        </w:tc>
      </w:tr>
      <w:tr w:rsidR="00C21D18" w:rsidRPr="002E4A40" w14:paraId="0A300A83" w14:textId="77777777" w:rsidTr="00582475">
        <w:tc>
          <w:tcPr>
            <w:tcW w:w="9010" w:type="dxa"/>
            <w:shd w:val="clear" w:color="auto" w:fill="FDE9D9" w:themeFill="accent6" w:themeFillTint="33"/>
          </w:tcPr>
          <w:p w14:paraId="4C378D2E" w14:textId="2AE9DDEF" w:rsidR="00C21D18" w:rsidRPr="002E4A40" w:rsidRDefault="00CF5F96" w:rsidP="00F40F57">
            <w:r w:rsidRPr="002E4A40">
              <w:t xml:space="preserve">The discovery of the Sciacca dead coral deposits made huge </w:t>
            </w:r>
            <w:r w:rsidR="00E168E2" w:rsidRPr="002E4A40">
              <w:t>negative</w:t>
            </w:r>
            <w:r w:rsidRPr="002E4A40">
              <w:t xml:space="preserve"> impact on the price of corals in the late 19</w:t>
            </w:r>
            <w:r w:rsidRPr="002E4A40">
              <w:rPr>
                <w:vertAlign w:val="superscript"/>
              </w:rPr>
              <w:t>th</w:t>
            </w:r>
            <w:r w:rsidRPr="002E4A40">
              <w:t xml:space="preserve"> century</w:t>
            </w:r>
          </w:p>
        </w:tc>
      </w:tr>
      <w:tr w:rsidR="00C21D18" w:rsidRPr="002E4A40" w14:paraId="2E0AA9EC" w14:textId="77777777" w:rsidTr="00582475">
        <w:tc>
          <w:tcPr>
            <w:tcW w:w="9010" w:type="dxa"/>
            <w:shd w:val="clear" w:color="auto" w:fill="FDE9D9" w:themeFill="accent6" w:themeFillTint="33"/>
          </w:tcPr>
          <w:p w14:paraId="700FED2C" w14:textId="644E72B5" w:rsidR="00CF5F96" w:rsidRPr="002E4A40" w:rsidRDefault="00CF5F96" w:rsidP="00F40F57">
            <w:r w:rsidRPr="002E4A40">
              <w:t xml:space="preserve">Precious coral production in Japan </w:t>
            </w:r>
            <w:commentRangeStart w:id="661"/>
            <w:commentRangeStart w:id="662"/>
            <w:r w:rsidRPr="002E4A40">
              <w:t>began</w:t>
            </w:r>
            <w:commentRangeEnd w:id="661"/>
            <w:r w:rsidR="00A965F8" w:rsidRPr="002E4A40">
              <w:rPr>
                <w:rStyle w:val="CommentReference"/>
              </w:rPr>
              <w:commentReference w:id="661"/>
            </w:r>
            <w:commentRangeEnd w:id="662"/>
            <w:r w:rsidR="00E168E2" w:rsidRPr="002E4A40">
              <w:rPr>
                <w:rStyle w:val="CommentReference"/>
              </w:rPr>
              <w:commentReference w:id="662"/>
            </w:r>
            <w:r w:rsidRPr="002E4A40">
              <w:t xml:space="preserve"> in 1871</w:t>
            </w:r>
          </w:p>
        </w:tc>
      </w:tr>
      <w:tr w:rsidR="00CF5F96" w:rsidRPr="002E4A40" w14:paraId="5D445CA1" w14:textId="77777777" w:rsidTr="00582475">
        <w:tc>
          <w:tcPr>
            <w:tcW w:w="9010" w:type="dxa"/>
            <w:shd w:val="clear" w:color="auto" w:fill="FDE9D9" w:themeFill="accent6" w:themeFillTint="33"/>
          </w:tcPr>
          <w:p w14:paraId="52E6046B" w14:textId="67911A18" w:rsidR="00CF5F96" w:rsidRPr="002E4A40" w:rsidRDefault="00CF5F96" w:rsidP="00F40F57">
            <w:r w:rsidRPr="002E4A40">
              <w:t>Precious coral production in Taiwan started in 1923</w:t>
            </w:r>
          </w:p>
        </w:tc>
      </w:tr>
    </w:tbl>
    <w:p w14:paraId="27098059" w14:textId="77777777" w:rsidR="0028075F" w:rsidRPr="002E4A40" w:rsidRDefault="0028075F" w:rsidP="00F40F57"/>
    <w:p w14:paraId="328D9353" w14:textId="77777777" w:rsidR="0028075F" w:rsidRPr="002E4A40" w:rsidRDefault="0028075F" w:rsidP="00F40F57"/>
    <w:p w14:paraId="2012A653" w14:textId="35FD14E5" w:rsidR="0028075F" w:rsidRPr="002E4A40" w:rsidRDefault="00A62764" w:rsidP="00F40F57">
      <w:r w:rsidRPr="002E4A40">
        <w:t>T</w:t>
      </w:r>
      <w:r w:rsidR="0028075F" w:rsidRPr="002E4A40">
        <w:t xml:space="preserve">he beginning of the systematic </w:t>
      </w:r>
      <w:r w:rsidR="00F40F57" w:rsidRPr="002E4A40">
        <w:t xml:space="preserve">coral harvesting in the </w:t>
      </w:r>
      <w:r w:rsidR="0028075F" w:rsidRPr="002E4A40">
        <w:t>Mediterranean</w:t>
      </w:r>
      <w:r w:rsidRPr="002E4A40">
        <w:t xml:space="preserve"> can only be established around the first millennium BC</w:t>
      </w:r>
      <w:r w:rsidR="0028075F" w:rsidRPr="002E4A40">
        <w:t xml:space="preserve">. There are signs of precious coral fragments encrusted in the wooden structure of a Sixth century BC Greek boat, </w:t>
      </w:r>
      <w:r w:rsidR="0028075F" w:rsidRPr="002E4A40">
        <w:lastRenderedPageBreak/>
        <w:t>discovered near Marseille in 1993. Near</w:t>
      </w:r>
      <w:r w:rsidR="00D30D51" w:rsidRPr="002E4A40">
        <w:t xml:space="preserve"> the islands off the coast of</w:t>
      </w:r>
      <w:r w:rsidR="0028075F" w:rsidRPr="002E4A40">
        <w:t xml:space="preserve"> Marseille </w:t>
      </w:r>
      <w:commentRangeStart w:id="663"/>
      <w:r w:rsidR="0028075F" w:rsidRPr="002E4A40">
        <w:t xml:space="preserve">lead elements and stone </w:t>
      </w:r>
      <w:commentRangeEnd w:id="663"/>
      <w:r w:rsidRPr="002E4A40">
        <w:rPr>
          <w:rStyle w:val="CommentReference"/>
        </w:rPr>
        <w:commentReference w:id="663"/>
      </w:r>
      <w:r w:rsidR="0028075F" w:rsidRPr="002E4A40">
        <w:t>were also found</w:t>
      </w:r>
      <w:r w:rsidRPr="002E4A40">
        <w:t xml:space="preserve"> and t</w:t>
      </w:r>
      <w:r w:rsidR="0028075F" w:rsidRPr="002E4A40">
        <w:t xml:space="preserve">hey resemble gears used for coral harvesting. The coral fishing method adopted by </w:t>
      </w:r>
      <w:r w:rsidRPr="002E4A40">
        <w:t xml:space="preserve">the </w:t>
      </w:r>
      <w:r w:rsidR="0028075F" w:rsidRPr="002E4A40">
        <w:t xml:space="preserve">Greeks, and later by </w:t>
      </w:r>
      <w:r w:rsidRPr="002E4A40">
        <w:t xml:space="preserve">the </w:t>
      </w:r>
      <w:r w:rsidR="0028075F" w:rsidRPr="002E4A40">
        <w:t>Romans, seems to</w:t>
      </w:r>
      <w:r w:rsidRPr="002E4A40">
        <w:t xml:space="preserve"> have</w:t>
      </w:r>
      <w:r w:rsidR="0028075F" w:rsidRPr="002E4A40">
        <w:t xml:space="preserve"> employed similar systems </w:t>
      </w:r>
      <w:r w:rsidRPr="002E4A40">
        <w:t xml:space="preserve">used </w:t>
      </w:r>
      <w:r w:rsidR="0028075F" w:rsidRPr="002E4A40">
        <w:t>for ordinary fishing.</w:t>
      </w:r>
    </w:p>
    <w:p w14:paraId="0683838A" w14:textId="77777777" w:rsidR="0028075F" w:rsidRPr="002E4A40" w:rsidRDefault="0028075F" w:rsidP="00F40F57"/>
    <w:p w14:paraId="6B685A00" w14:textId="77777777" w:rsidR="0028075F" w:rsidRPr="002E4A40" w:rsidRDefault="0028075F" w:rsidP="00F40F57">
      <w:pPr>
        <w:rPr>
          <w:rStyle w:val="hps"/>
          <w:color w:val="222222"/>
          <w:sz w:val="20"/>
          <w:szCs w:val="20"/>
        </w:rPr>
      </w:pPr>
      <w:r w:rsidRPr="00BC1159">
        <w:rPr>
          <w:rFonts w:ascii="Tahoma" w:hAnsi="Tahoma" w:cs="Tahoma"/>
          <w:b/>
          <w:noProof/>
          <w:color w:val="FF0000"/>
          <w:sz w:val="22"/>
          <w:szCs w:val="22"/>
          <w:lang w:val="en-US"/>
        </w:rPr>
        <w:drawing>
          <wp:inline distT="0" distB="0" distL="0" distR="0" wp14:anchorId="1D51A461" wp14:editId="601BEE89">
            <wp:extent cx="1997613" cy="2119002"/>
            <wp:effectExtent l="0" t="0" r="3175" b="0"/>
            <wp:docPr id="25" name="Immagine 3" descr="C:\Users\Asus\Documents\ICE\SEMINARIO - PRESENTAZIONE\SEMINARIO CIBJO\SLIDE SEMINARIO HK\3 - argano arcaico per pesca cora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ocuments\ICE\SEMINARIO - PRESENTAZIONE\SEMINARIO CIBJO\SLIDE SEMINARIO HK\3 - argano arcaico per pesca corallo.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04584" cy="2126397"/>
                    </a:xfrm>
                    <a:prstGeom prst="rect">
                      <a:avLst/>
                    </a:prstGeom>
                    <a:noFill/>
                    <a:ln>
                      <a:noFill/>
                    </a:ln>
                  </pic:spPr>
                </pic:pic>
              </a:graphicData>
            </a:graphic>
          </wp:inline>
        </w:drawing>
      </w:r>
      <w:r w:rsidRPr="00BC1159">
        <w:rPr>
          <w:rFonts w:ascii="Tahoma" w:hAnsi="Tahoma" w:cs="Tahoma"/>
          <w:b/>
          <w:noProof/>
          <w:color w:val="FF0000"/>
          <w:sz w:val="22"/>
          <w:szCs w:val="22"/>
          <w:lang w:val="en-US"/>
        </w:rPr>
        <w:drawing>
          <wp:inline distT="0" distB="0" distL="0" distR="0" wp14:anchorId="2A9ADAAF" wp14:editId="11C4280B">
            <wp:extent cx="1412051" cy="1676276"/>
            <wp:effectExtent l="0" t="0" r="0" b="635"/>
            <wp:docPr id="26" name="Immagine 4" descr="C:\Users\Asus\Documents\ICE\SEMINARIO - PRESENTAZIONE\SEMINARIO CIBJO\SLIDE SEMINARIO HK\3 - pietra per zavorra pesca carallo quincu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ocuments\ICE\SEMINARIO - PRESENTAZIONE\SEMINARIO CIBJO\SLIDE SEMINARIO HK\3 - pietra per zavorra pesca carallo quincunce.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17470" cy="1682710"/>
                    </a:xfrm>
                    <a:prstGeom prst="rect">
                      <a:avLst/>
                    </a:prstGeom>
                    <a:noFill/>
                    <a:ln>
                      <a:noFill/>
                    </a:ln>
                  </pic:spPr>
                </pic:pic>
              </a:graphicData>
            </a:graphic>
          </wp:inline>
        </w:drawing>
      </w:r>
      <w:r w:rsidRPr="002E4A40">
        <w:rPr>
          <w:rStyle w:val="hps"/>
          <w:color w:val="222222"/>
          <w:sz w:val="20"/>
          <w:szCs w:val="20"/>
        </w:rPr>
        <w:t xml:space="preserve"> </w:t>
      </w:r>
      <w:r w:rsidRPr="00BC1159">
        <w:rPr>
          <w:noProof/>
          <w:lang w:val="en-US"/>
        </w:rPr>
        <w:drawing>
          <wp:inline distT="0" distB="0" distL="0" distR="0" wp14:anchorId="2D40F7E0" wp14:editId="307229F6">
            <wp:extent cx="2155971" cy="1382655"/>
            <wp:effectExtent l="0" t="0" r="0" b="8255"/>
            <wp:docPr id="28" name="Immagine 5" descr="C:\Users\Asus\Documents\ICE\SEMINARIO - PRESENTAZIONE\SEMINARIO CIBJO\corallina con ingegno in azi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cuments\ICE\SEMINARIO - PRESENTAZIONE\SEMINARIO CIBJO\corallina con ingegno in azione.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57721" cy="1383777"/>
                    </a:xfrm>
                    <a:prstGeom prst="rect">
                      <a:avLst/>
                    </a:prstGeom>
                    <a:noFill/>
                    <a:ln>
                      <a:noFill/>
                    </a:ln>
                  </pic:spPr>
                </pic:pic>
              </a:graphicData>
            </a:graphic>
          </wp:inline>
        </w:drawing>
      </w:r>
    </w:p>
    <w:p w14:paraId="5DC87D27" w14:textId="77777777" w:rsidR="0028075F" w:rsidRPr="002E4A40" w:rsidRDefault="0028075F" w:rsidP="00F40F57">
      <w:pPr>
        <w:rPr>
          <w:rStyle w:val="hps"/>
          <w:i/>
          <w:color w:val="222222"/>
          <w:sz w:val="16"/>
          <w:szCs w:val="16"/>
        </w:rPr>
      </w:pPr>
      <w:r w:rsidRPr="002E4A40">
        <w:rPr>
          <w:rStyle w:val="hps"/>
          <w:i/>
          <w:color w:val="222222"/>
          <w:sz w:val="16"/>
        </w:rPr>
        <w:t>Perforated stone resemble</w:t>
      </w:r>
      <w:r w:rsidRPr="002E4A40">
        <w:t xml:space="preserve"> </w:t>
      </w:r>
      <w:r w:rsidRPr="002E4A40">
        <w:rPr>
          <w:rStyle w:val="hps"/>
          <w:i/>
          <w:color w:val="222222"/>
          <w:sz w:val="16"/>
        </w:rPr>
        <w:t>gears used</w:t>
      </w:r>
      <w:r w:rsidRPr="002E4A40">
        <w:t xml:space="preserve"> </w:t>
      </w:r>
      <w:r w:rsidRPr="002E4A40">
        <w:rPr>
          <w:rStyle w:val="hps"/>
          <w:i/>
          <w:color w:val="222222"/>
          <w:sz w:val="16"/>
        </w:rPr>
        <w:t>for coral</w:t>
      </w:r>
      <w:r w:rsidRPr="002E4A40">
        <w:t xml:space="preserve"> </w:t>
      </w:r>
      <w:r w:rsidRPr="002E4A40">
        <w:rPr>
          <w:rStyle w:val="hps"/>
          <w:i/>
          <w:color w:val="222222"/>
          <w:sz w:val="16"/>
        </w:rPr>
        <w:t>harvesting</w:t>
      </w:r>
      <w:r w:rsidRPr="002E4A40">
        <w:rPr>
          <w:rStyle w:val="hps"/>
          <w:color w:val="222222"/>
          <w:sz w:val="16"/>
          <w:szCs w:val="16"/>
        </w:rPr>
        <w:t xml:space="preserve"> </w:t>
      </w:r>
      <w:r w:rsidRPr="002E4A40">
        <w:rPr>
          <w:rStyle w:val="hps"/>
          <w:i/>
          <w:color w:val="222222"/>
          <w:sz w:val="16"/>
          <w:szCs w:val="16"/>
        </w:rPr>
        <w:t>discovered near</w:t>
      </w:r>
      <w:r w:rsidRPr="002E4A40">
        <w:t xml:space="preserve"> </w:t>
      </w:r>
      <w:r w:rsidRPr="002E4A40">
        <w:rPr>
          <w:rStyle w:val="hps"/>
          <w:i/>
          <w:color w:val="222222"/>
          <w:sz w:val="16"/>
          <w:szCs w:val="16"/>
        </w:rPr>
        <w:t>Marseille.</w:t>
      </w:r>
    </w:p>
    <w:p w14:paraId="6F761C34" w14:textId="458D2C76" w:rsidR="0028075F" w:rsidRPr="002E4A40" w:rsidRDefault="00A62764" w:rsidP="00F40F57">
      <w:pPr>
        <w:rPr>
          <w:rStyle w:val="hps"/>
          <w:i/>
          <w:color w:val="222222"/>
          <w:sz w:val="20"/>
        </w:rPr>
      </w:pPr>
      <w:r w:rsidRPr="002E4A40">
        <w:rPr>
          <w:sz w:val="20"/>
          <w:szCs w:val="20"/>
        </w:rPr>
        <w:t xml:space="preserve">Figure XX: </w:t>
      </w:r>
      <w:commentRangeStart w:id="664"/>
      <w:r w:rsidR="0028075F" w:rsidRPr="002E4A40">
        <w:rPr>
          <w:sz w:val="20"/>
          <w:szCs w:val="20"/>
        </w:rPr>
        <w:t>Archaic winch for coral fishing</w:t>
      </w:r>
      <w:commentRangeEnd w:id="664"/>
      <w:r w:rsidRPr="002E4A40">
        <w:rPr>
          <w:rStyle w:val="CommentReference"/>
          <w:sz w:val="20"/>
          <w:szCs w:val="20"/>
        </w:rPr>
        <w:commentReference w:id="664"/>
      </w:r>
    </w:p>
    <w:p w14:paraId="5A012646" w14:textId="77777777" w:rsidR="00A839C4" w:rsidRPr="002E4A40" w:rsidRDefault="00A839C4" w:rsidP="00F40F57">
      <w:pPr>
        <w:rPr>
          <w:rStyle w:val="hps"/>
          <w:color w:val="222222"/>
          <w:sz w:val="20"/>
          <w:szCs w:val="20"/>
        </w:rPr>
      </w:pPr>
    </w:p>
    <w:p w14:paraId="2064D9D9" w14:textId="4580D3F7" w:rsidR="0028075F" w:rsidRPr="002E4A40" w:rsidRDefault="0028075F" w:rsidP="00A62764">
      <w:r w:rsidRPr="002E4A40">
        <w:t>In Medieval times we already have evidences of Mediterranean coral fishing through interesting correspondence found in the Genizah of the Cairo Synagogue</w:t>
      </w:r>
      <w:r w:rsidR="00A839C4" w:rsidRPr="002E4A40">
        <w:t xml:space="preserve"> dated XII-XIV centuries</w:t>
      </w:r>
      <w:r w:rsidRPr="002E4A40">
        <w:t xml:space="preserve">. Drafted in Judeo – Arabic (Arabic language written in Jewish characters) these letters tell us about the intense coral trade </w:t>
      </w:r>
      <w:r w:rsidR="00A62764" w:rsidRPr="002E4A40">
        <w:t xml:space="preserve">between </w:t>
      </w:r>
      <w:r w:rsidRPr="002E4A40">
        <w:t xml:space="preserve">the Sicilian Jews </w:t>
      </w:r>
      <w:r w:rsidR="00A62764" w:rsidRPr="002E4A40">
        <w:t xml:space="preserve">and </w:t>
      </w:r>
      <w:r w:rsidRPr="002E4A40">
        <w:t>the Jewish communities settled in Alexandria and Cairo, from where they sent large amount</w:t>
      </w:r>
      <w:r w:rsidR="00A62764" w:rsidRPr="002E4A40">
        <w:t>s</w:t>
      </w:r>
      <w:r w:rsidRPr="002E4A40">
        <w:t xml:space="preserve"> of coral to India. However, Jewish communities were </w:t>
      </w:r>
      <w:r w:rsidR="00A62764" w:rsidRPr="002E4A40">
        <w:t xml:space="preserve">dedicated </w:t>
      </w:r>
      <w:r w:rsidRPr="002E4A40">
        <w:t xml:space="preserve">only </w:t>
      </w:r>
      <w:r w:rsidR="0041747A" w:rsidRPr="002E4A40">
        <w:t xml:space="preserve">to the </w:t>
      </w:r>
      <w:r w:rsidRPr="002E4A40">
        <w:t>polish and trad</w:t>
      </w:r>
      <w:r w:rsidR="0041747A" w:rsidRPr="002E4A40">
        <w:t>ing</w:t>
      </w:r>
      <w:r w:rsidRPr="002E4A40">
        <w:t xml:space="preserve"> coral, leaving coral fishing to </w:t>
      </w:r>
      <w:r w:rsidR="0041747A" w:rsidRPr="002E4A40">
        <w:t xml:space="preserve">the </w:t>
      </w:r>
      <w:r w:rsidRPr="002E4A40">
        <w:t>Christian and Muslim</w:t>
      </w:r>
      <w:r w:rsidR="0041747A" w:rsidRPr="002E4A40">
        <w:t xml:space="preserve"> communities</w:t>
      </w:r>
      <w:r w:rsidRPr="002E4A40">
        <w:t>.</w:t>
      </w:r>
    </w:p>
    <w:p w14:paraId="0F67F1C3" w14:textId="77777777" w:rsidR="00A839C4" w:rsidRPr="002E4A40" w:rsidRDefault="00A839C4" w:rsidP="00A62764"/>
    <w:p w14:paraId="26C09730" w14:textId="77777777" w:rsidR="0028075F" w:rsidRPr="002E4A40" w:rsidRDefault="0028075F" w:rsidP="00F40F57">
      <w:pPr>
        <w:rPr>
          <w:rStyle w:val="hps"/>
          <w:sz w:val="20"/>
          <w:szCs w:val="20"/>
        </w:rPr>
      </w:pPr>
      <w:r w:rsidRPr="00BC1159">
        <w:rPr>
          <w:noProof/>
          <w:lang w:val="en-US"/>
        </w:rPr>
        <w:lastRenderedPageBreak/>
        <w:drawing>
          <wp:inline distT="0" distB="0" distL="0" distR="0" wp14:anchorId="4574D797" wp14:editId="2E7F9CD0">
            <wp:extent cx="2520564" cy="1888952"/>
            <wp:effectExtent l="0" t="0" r="0" b="0"/>
            <wp:docPr id="30" name="Immagine 11" descr="C:\Users\Asus\Documents\ICE\SEMINARIO - PRESENTAZIONE\SEMINARIO CIBJO\SLIDE SEMINARIO HK\7 SLIDE 7 - Lettera Geniza. Ts 20,76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Documents\ICE\SEMINARIO - PRESENTAZIONE\SEMINARIO CIBJO\SLIDE SEMINARIO HK\7 SLIDE 7 - Lettera Geniza. Ts 20,76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20600" cy="1888979"/>
                    </a:xfrm>
                    <a:prstGeom prst="rect">
                      <a:avLst/>
                    </a:prstGeom>
                    <a:noFill/>
                    <a:ln>
                      <a:noFill/>
                    </a:ln>
                  </pic:spPr>
                </pic:pic>
              </a:graphicData>
            </a:graphic>
          </wp:inline>
        </w:drawing>
      </w:r>
    </w:p>
    <w:p w14:paraId="33E13CC4" w14:textId="71640423" w:rsidR="0028075F" w:rsidRPr="002E4A40" w:rsidRDefault="00A62764" w:rsidP="006B4570">
      <w:pPr>
        <w:rPr>
          <w:rStyle w:val="hps"/>
          <w:i/>
        </w:rPr>
      </w:pPr>
      <w:r w:rsidRPr="002E4A40">
        <w:rPr>
          <w:sz w:val="20"/>
          <w:szCs w:val="20"/>
        </w:rPr>
        <w:t xml:space="preserve">Figure XX: </w:t>
      </w:r>
      <w:r w:rsidR="0028075F" w:rsidRPr="002E4A40">
        <w:rPr>
          <w:sz w:val="20"/>
          <w:szCs w:val="20"/>
        </w:rPr>
        <w:t xml:space="preserve">Commercial letter from Cairo Genizah, mentioned coral trades from Sicilian Jews to Jewish communities settled in Alexandria and Cairo. © University Library Cambridge. Taylor Schechter Collection, Ts 20,76 </w:t>
      </w:r>
    </w:p>
    <w:p w14:paraId="62E4FCA6" w14:textId="77777777" w:rsidR="0028075F" w:rsidRPr="002E4A40" w:rsidRDefault="0028075F" w:rsidP="006B4570"/>
    <w:p w14:paraId="05BD5728" w14:textId="127C2F85" w:rsidR="0028075F" w:rsidRPr="002E4A40" w:rsidRDefault="006B4570" w:rsidP="006B4570">
      <w:r w:rsidRPr="002E4A40">
        <w:t xml:space="preserve">A </w:t>
      </w:r>
      <w:r w:rsidR="0028075F" w:rsidRPr="002E4A40">
        <w:t>particular coral fishing technique</w:t>
      </w:r>
      <w:r w:rsidRPr="002E4A40">
        <w:t>,</w:t>
      </w:r>
      <w:r w:rsidR="0028075F" w:rsidRPr="002E4A40">
        <w:t xml:space="preserve"> that has remained unchanged with minor variations for centuries, until the end of 1900</w:t>
      </w:r>
      <w:r w:rsidRPr="002E4A40">
        <w:t>, can be traced back to the Arab community that lived in the area</w:t>
      </w:r>
      <w:r w:rsidR="0028075F" w:rsidRPr="002E4A40">
        <w:t xml:space="preserve">. This coral harvesting technique employs a tool called </w:t>
      </w:r>
      <w:r w:rsidR="0028075F" w:rsidRPr="002E4A40">
        <w:rPr>
          <w:i/>
        </w:rPr>
        <w:t>ingegno</w:t>
      </w:r>
      <w:r w:rsidR="0028075F" w:rsidRPr="002E4A40">
        <w:t xml:space="preserve"> (because </w:t>
      </w:r>
      <w:r w:rsidRPr="002E4A40">
        <w:t xml:space="preserve">it was an </w:t>
      </w:r>
      <w:r w:rsidR="0028075F" w:rsidRPr="002E4A40">
        <w:t>ingenious idea</w:t>
      </w:r>
      <w:r w:rsidRPr="002E4A40">
        <w:t xml:space="preserve"> by the Arabs</w:t>
      </w:r>
      <w:r w:rsidR="0028075F" w:rsidRPr="002E4A40">
        <w:t xml:space="preserve">), consisting of a wooden cross </w:t>
      </w:r>
      <w:r w:rsidRPr="002E4A40">
        <w:t xml:space="preserve">that had </w:t>
      </w:r>
      <w:r w:rsidR="0028075F" w:rsidRPr="002E4A40">
        <w:t>several nets</w:t>
      </w:r>
      <w:r w:rsidRPr="002E4A40">
        <w:t xml:space="preserve"> </w:t>
      </w:r>
      <w:r w:rsidR="00AD55B8" w:rsidRPr="002E4A40">
        <w:t>hooked</w:t>
      </w:r>
      <w:r w:rsidRPr="002E4A40">
        <w:t xml:space="preserve"> at each of the four ends</w:t>
      </w:r>
      <w:r w:rsidR="0028075F" w:rsidRPr="002E4A40">
        <w:t xml:space="preserve">, </w:t>
      </w:r>
      <w:commentRangeStart w:id="665"/>
      <w:r w:rsidR="0028075F" w:rsidRPr="002E4A40">
        <w:t>of variable length between 6 and 9 meters.</w:t>
      </w:r>
      <w:commentRangeEnd w:id="665"/>
      <w:r w:rsidRPr="002E4A40">
        <w:rPr>
          <w:rStyle w:val="CommentReference"/>
        </w:rPr>
        <w:commentReference w:id="665"/>
      </w:r>
    </w:p>
    <w:p w14:paraId="4BC54DC2" w14:textId="6302CA88" w:rsidR="0028075F" w:rsidRPr="002E4A40" w:rsidRDefault="0028075F" w:rsidP="006B4570">
      <w:r w:rsidRPr="002E4A40">
        <w:t xml:space="preserve">The </w:t>
      </w:r>
      <w:r w:rsidRPr="002E4A40">
        <w:rPr>
          <w:i/>
        </w:rPr>
        <w:t>ingegno</w:t>
      </w:r>
      <w:r w:rsidRPr="002E4A40">
        <w:t xml:space="preserve"> was placed on the boat's deck and dropped into the sea. Once the</w:t>
      </w:r>
      <w:r w:rsidR="0041747A" w:rsidRPr="002E4A40" w:rsidDel="0041747A">
        <w:t xml:space="preserve"> </w:t>
      </w:r>
      <w:r w:rsidR="006B4570" w:rsidRPr="002E4A40">
        <w:t xml:space="preserve">fishing </w:t>
      </w:r>
      <w:r w:rsidR="00AD55B8" w:rsidRPr="002E4A40">
        <w:t>apparatus</w:t>
      </w:r>
      <w:r w:rsidRPr="002E4A40">
        <w:t xml:space="preserve"> sunk</w:t>
      </w:r>
      <w:r w:rsidR="006B4570" w:rsidRPr="002E4A40">
        <w:t>,</w:t>
      </w:r>
      <w:r w:rsidRPr="002E4A40">
        <w:t xml:space="preserve"> it </w:t>
      </w:r>
      <w:r w:rsidR="00AD55B8" w:rsidRPr="002E4A40">
        <w:t>starts</w:t>
      </w:r>
      <w:r w:rsidRPr="002E4A40">
        <w:t xml:space="preserve"> flowing, remaining at 2-3 meters from the sea bottom, while the wide-mesh nets, called </w:t>
      </w:r>
      <w:r w:rsidRPr="002E4A40">
        <w:rPr>
          <w:i/>
        </w:rPr>
        <w:t>rictze</w:t>
      </w:r>
      <w:r w:rsidRPr="002E4A40">
        <w:t xml:space="preserve"> or </w:t>
      </w:r>
      <w:r w:rsidRPr="002E4A40">
        <w:rPr>
          <w:i/>
        </w:rPr>
        <w:t>rezzinielli</w:t>
      </w:r>
      <w:r w:rsidRPr="002E4A40">
        <w:t xml:space="preserve"> by the </w:t>
      </w:r>
      <w:r w:rsidR="00AD55B8" w:rsidRPr="002E4A40">
        <w:t>Neapolitan</w:t>
      </w:r>
      <w:r w:rsidRPr="002E4A40">
        <w:t xml:space="preserve"> fishermen, flying on the coral reefs, captured only the thicker coral branches, doing a selective and careful fishery. The </w:t>
      </w:r>
      <w:r w:rsidR="006B4570" w:rsidRPr="002E4A40">
        <w:t xml:space="preserve">success </w:t>
      </w:r>
      <w:r w:rsidRPr="002E4A40">
        <w:t xml:space="preserve">of the fishing operation was mainly based on good knowledge and ability of the boat's chief, to avoid the risk of losing the nets as well as the </w:t>
      </w:r>
      <w:r w:rsidR="006B4570" w:rsidRPr="002E4A40">
        <w:t xml:space="preserve">harvested </w:t>
      </w:r>
      <w:r w:rsidRPr="002E4A40">
        <w:t>corals.</w:t>
      </w:r>
    </w:p>
    <w:p w14:paraId="27A205D5" w14:textId="77777777" w:rsidR="00A839C4" w:rsidRPr="002E4A40" w:rsidRDefault="00A839C4" w:rsidP="006B4570"/>
    <w:p w14:paraId="6B44D61A" w14:textId="77777777" w:rsidR="0028075F" w:rsidRPr="002E4A40" w:rsidRDefault="0028075F" w:rsidP="006B4570"/>
    <w:p w14:paraId="70AFB30C" w14:textId="77777777" w:rsidR="0028075F" w:rsidRPr="002E4A40" w:rsidRDefault="0028075F" w:rsidP="006B4570">
      <w:pPr>
        <w:rPr>
          <w:rStyle w:val="hps"/>
          <w:color w:val="222222"/>
          <w:sz w:val="20"/>
          <w:szCs w:val="20"/>
        </w:rPr>
      </w:pPr>
      <w:r w:rsidRPr="00BC1159">
        <w:rPr>
          <w:noProof/>
          <w:lang w:val="en-US"/>
        </w:rPr>
        <w:lastRenderedPageBreak/>
        <w:drawing>
          <wp:inline distT="0" distB="0" distL="0" distR="0" wp14:anchorId="1F74CB3F" wp14:editId="5EA5FB57">
            <wp:extent cx="1997612" cy="2568127"/>
            <wp:effectExtent l="0" t="0" r="3175" b="3810"/>
            <wp:docPr id="31"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04534" cy="2577026"/>
                    </a:xfrm>
                    <a:prstGeom prst="rect">
                      <a:avLst/>
                    </a:prstGeom>
                    <a:noFill/>
                    <a:ln>
                      <a:noFill/>
                    </a:ln>
                  </pic:spPr>
                </pic:pic>
              </a:graphicData>
            </a:graphic>
          </wp:inline>
        </w:drawing>
      </w:r>
      <w:r w:rsidRPr="00BC1159">
        <w:rPr>
          <w:noProof/>
          <w:lang w:val="en-US"/>
        </w:rPr>
        <w:drawing>
          <wp:inline distT="0" distB="0" distL="0" distR="0" wp14:anchorId="20A80F13" wp14:editId="6A5716E7">
            <wp:extent cx="3582132" cy="2572174"/>
            <wp:effectExtent l="0" t="0" r="0" b="0"/>
            <wp:docPr id="32"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85046" cy="2574266"/>
                    </a:xfrm>
                    <a:prstGeom prst="rect">
                      <a:avLst/>
                    </a:prstGeom>
                    <a:noFill/>
                    <a:ln>
                      <a:noFill/>
                    </a:ln>
                  </pic:spPr>
                </pic:pic>
              </a:graphicData>
            </a:graphic>
          </wp:inline>
        </w:drawing>
      </w:r>
    </w:p>
    <w:p w14:paraId="26D26EBE" w14:textId="0272E434" w:rsidR="0028075F" w:rsidRPr="002E4A40" w:rsidRDefault="0028075F" w:rsidP="006B4570">
      <w:pPr>
        <w:rPr>
          <w:sz w:val="20"/>
          <w:szCs w:val="20"/>
        </w:rPr>
      </w:pPr>
      <w:r w:rsidRPr="002E4A40">
        <w:rPr>
          <w:sz w:val="20"/>
          <w:szCs w:val="20"/>
        </w:rPr>
        <w:t>Ancient coral harvesting technique employs a tool called "ingegno" ©</w:t>
      </w:r>
      <w:r w:rsidR="006B4570" w:rsidRPr="002E4A40">
        <w:rPr>
          <w:sz w:val="20"/>
          <w:szCs w:val="20"/>
        </w:rPr>
        <w:t xml:space="preserve"> </w:t>
      </w:r>
      <w:r w:rsidRPr="002E4A40">
        <w:rPr>
          <w:sz w:val="20"/>
          <w:szCs w:val="20"/>
        </w:rPr>
        <w:t>Associazione Tutela Tradizioni Popolari Trapanesi</w:t>
      </w:r>
    </w:p>
    <w:p w14:paraId="7C59AB71" w14:textId="77777777" w:rsidR="0028075F" w:rsidRPr="002E4A40" w:rsidRDefault="0028075F" w:rsidP="006B4570">
      <w:pPr>
        <w:rPr>
          <w:rStyle w:val="hps"/>
          <w:color w:val="222222"/>
          <w:sz w:val="20"/>
          <w:szCs w:val="20"/>
        </w:rPr>
      </w:pPr>
    </w:p>
    <w:p w14:paraId="7D6505F2" w14:textId="77777777" w:rsidR="00A839C4" w:rsidRPr="002E4A40" w:rsidRDefault="00A839C4" w:rsidP="006B4570">
      <w:pPr>
        <w:rPr>
          <w:rStyle w:val="hps"/>
          <w:color w:val="222222"/>
          <w:sz w:val="20"/>
          <w:szCs w:val="20"/>
        </w:rPr>
      </w:pPr>
    </w:p>
    <w:p w14:paraId="0332BED1" w14:textId="660D7976" w:rsidR="0028075F" w:rsidRPr="002E4A40" w:rsidRDefault="0028075F" w:rsidP="006B4570">
      <w:r w:rsidRPr="002E4A40">
        <w:t xml:space="preserve">Up to the late Middle Ages, </w:t>
      </w:r>
      <w:commentRangeStart w:id="666"/>
      <w:r w:rsidRPr="002E4A40">
        <w:t xml:space="preserve">Muslims </w:t>
      </w:r>
      <w:commentRangeEnd w:id="666"/>
      <w:r w:rsidR="006B4570" w:rsidRPr="002E4A40">
        <w:rPr>
          <w:rStyle w:val="CommentReference"/>
        </w:rPr>
        <w:commentReference w:id="666"/>
      </w:r>
      <w:r w:rsidRPr="002E4A40">
        <w:t>intensively fished coral in the Western Mediterranean and along the North Africa coasts, in Ceuta</w:t>
      </w:r>
      <w:r w:rsidR="00BC335A" w:rsidRPr="002E4A40">
        <w:t xml:space="preserve"> (</w:t>
      </w:r>
      <w:r w:rsidR="00AD55B8" w:rsidRPr="002E4A40">
        <w:t>Morocco</w:t>
      </w:r>
      <w:r w:rsidR="00BC335A" w:rsidRPr="002E4A40">
        <w:t>)</w:t>
      </w:r>
      <w:r w:rsidRPr="002E4A40">
        <w:t>, Bona</w:t>
      </w:r>
      <w:r w:rsidR="00BC335A" w:rsidRPr="002E4A40">
        <w:t xml:space="preserve"> (Spain)</w:t>
      </w:r>
      <w:r w:rsidRPr="002E4A40">
        <w:t xml:space="preserve">, </w:t>
      </w:r>
      <w:proofErr w:type="spellStart"/>
      <w:r w:rsidRPr="002E4A40">
        <w:t>M</w:t>
      </w:r>
      <w:r w:rsidR="00D75468" w:rsidRPr="002E4A40">
        <w:t>e</w:t>
      </w:r>
      <w:r w:rsidRPr="002E4A40">
        <w:t>rsa</w:t>
      </w:r>
      <w:proofErr w:type="spellEnd"/>
      <w:r w:rsidRPr="002E4A40">
        <w:t xml:space="preserve"> el Kharez</w:t>
      </w:r>
      <w:r w:rsidR="00D75468" w:rsidRPr="002E4A40">
        <w:t xml:space="preserve"> (Algeria)</w:t>
      </w:r>
      <w:r w:rsidRPr="002E4A40">
        <w:t xml:space="preserve"> and Tabarka</w:t>
      </w:r>
      <w:r w:rsidR="00BC335A" w:rsidRPr="002E4A40">
        <w:t xml:space="preserve"> (Tunisia)</w:t>
      </w:r>
      <w:r w:rsidRPr="002E4A40">
        <w:t>, competing with maritime</w:t>
      </w:r>
      <w:r w:rsidR="00D75468" w:rsidRPr="002E4A40">
        <w:t xml:space="preserve"> European</w:t>
      </w:r>
      <w:r w:rsidRPr="002E4A40">
        <w:t xml:space="preserve"> trading powers of Genoa, Venice, Pisa </w:t>
      </w:r>
      <w:r w:rsidR="00D30D51" w:rsidRPr="002E4A40">
        <w:t xml:space="preserve">as well as with </w:t>
      </w:r>
      <w:r w:rsidRPr="002E4A40">
        <w:t>the Catalan, Provencal and Aragonese merchant boats to expand coral supply.</w:t>
      </w:r>
    </w:p>
    <w:p w14:paraId="4005BEC2" w14:textId="3A8BE3D2" w:rsidR="0028075F" w:rsidRPr="002E4A40" w:rsidRDefault="0028075F" w:rsidP="006B4570">
      <w:r w:rsidRPr="002E4A40">
        <w:t xml:space="preserve">In the 16th century, coral trade was concentrated between Genoa and </w:t>
      </w:r>
      <w:commentRangeStart w:id="667"/>
      <w:r w:rsidRPr="002E4A40">
        <w:t>Leghorn</w:t>
      </w:r>
      <w:commentRangeEnd w:id="667"/>
      <w:r w:rsidR="00BC335A" w:rsidRPr="002E4A40">
        <w:rPr>
          <w:rStyle w:val="CommentReference"/>
        </w:rPr>
        <w:commentReference w:id="667"/>
      </w:r>
      <w:r w:rsidRPr="002E4A40">
        <w:t xml:space="preserve">, </w:t>
      </w:r>
      <w:r w:rsidR="00D75468" w:rsidRPr="002E4A40">
        <w:t xml:space="preserve">two </w:t>
      </w:r>
      <w:r w:rsidRPr="002E4A40">
        <w:t xml:space="preserve">important gathering points, processing and selling Mediterranean red coral. The </w:t>
      </w:r>
      <w:r w:rsidR="00D75468" w:rsidRPr="002E4A40">
        <w:t>leading position of</w:t>
      </w:r>
      <w:r w:rsidRPr="002E4A40">
        <w:t xml:space="preserve"> the Genoese did not last long. In 1561</w:t>
      </w:r>
      <w:r w:rsidR="00D75468" w:rsidRPr="002E4A40">
        <w:t>,</w:t>
      </w:r>
      <w:r w:rsidRPr="002E4A40">
        <w:t xml:space="preserve"> two</w:t>
      </w:r>
      <w:r w:rsidR="00D75468" w:rsidRPr="002E4A40">
        <w:t xml:space="preserve"> men from</w:t>
      </w:r>
      <w:r w:rsidRPr="002E4A40">
        <w:t xml:space="preserve"> Marseille founded in </w:t>
      </w:r>
      <w:commentRangeStart w:id="668"/>
      <w:r w:rsidRPr="002E4A40">
        <w:t>Bona</w:t>
      </w:r>
      <w:commentRangeEnd w:id="668"/>
      <w:r w:rsidR="00D75468" w:rsidRPr="002E4A40">
        <w:rPr>
          <w:rStyle w:val="CommentReference"/>
        </w:rPr>
        <w:commentReference w:id="668"/>
      </w:r>
      <w:r w:rsidRPr="002E4A40">
        <w:t xml:space="preserve">, Algeria, the first French base for coral fishing, </w:t>
      </w:r>
      <w:r w:rsidR="00D75468" w:rsidRPr="002E4A40">
        <w:t>dubbed the “</w:t>
      </w:r>
      <w:r w:rsidRPr="002E4A40">
        <w:t>French Bastion</w:t>
      </w:r>
      <w:r w:rsidR="00D75468" w:rsidRPr="002E4A40">
        <w:t>”</w:t>
      </w:r>
      <w:r w:rsidRPr="002E4A40">
        <w:t xml:space="preserve"> which remained active, with ups and downs, for more than a century. </w:t>
      </w:r>
      <w:r w:rsidR="00D75468" w:rsidRPr="002E4A40">
        <w:t xml:space="preserve">In its </w:t>
      </w:r>
      <w:r w:rsidR="00D30D51" w:rsidRPr="002E4A40">
        <w:t>main objectives</w:t>
      </w:r>
      <w:r w:rsidR="00D75468" w:rsidRPr="002E4A40">
        <w:t xml:space="preserve">, there was the </w:t>
      </w:r>
      <w:r w:rsidRPr="002E4A40">
        <w:t>eliminat</w:t>
      </w:r>
      <w:r w:rsidR="00D30D51" w:rsidRPr="002E4A40">
        <w:t>ion of</w:t>
      </w:r>
      <w:r w:rsidR="00D75468" w:rsidRPr="002E4A40">
        <w:t xml:space="preserve"> the</w:t>
      </w:r>
      <w:r w:rsidRPr="002E4A40">
        <w:t xml:space="preserve"> Genoese colony of </w:t>
      </w:r>
      <w:commentRangeStart w:id="669"/>
      <w:r w:rsidR="00D75468" w:rsidRPr="002E4A40">
        <w:t xml:space="preserve">Tabarka in </w:t>
      </w:r>
      <w:del w:id="670" w:author="Rui Carvalho" w:date="2018-08-29T17:11:00Z">
        <w:r w:rsidRPr="002E4A40" w:rsidDel="0041747A">
          <w:delText>Algeria</w:delText>
        </w:r>
      </w:del>
      <w:r w:rsidR="00D30D51" w:rsidRPr="002E4A40">
        <w:t>Tunisia</w:t>
      </w:r>
      <w:commentRangeEnd w:id="669"/>
      <w:r w:rsidR="00D30D51" w:rsidRPr="002E4A40">
        <w:rPr>
          <w:rStyle w:val="CommentReference"/>
        </w:rPr>
        <w:commentReference w:id="669"/>
      </w:r>
      <w:r w:rsidRPr="002E4A40">
        <w:t>, where Genoa continued to</w:t>
      </w:r>
      <w:r w:rsidR="0095147A" w:rsidRPr="002E4A40">
        <w:t xml:space="preserve"> profit from coral</w:t>
      </w:r>
      <w:r w:rsidRPr="002E4A40">
        <w:t xml:space="preserve"> fish</w:t>
      </w:r>
      <w:r w:rsidR="0095147A" w:rsidRPr="002E4A40">
        <w:t>ing</w:t>
      </w:r>
      <w:r w:rsidRPr="002E4A40">
        <w:t xml:space="preserve"> in considerable quantities. </w:t>
      </w:r>
      <w:r w:rsidR="0095147A" w:rsidRPr="002E4A40">
        <w:t xml:space="preserve">The </w:t>
      </w:r>
      <w:r w:rsidRPr="002E4A40">
        <w:t>French exclusive privilege of coral fishing in Tunisian waters culminated in 1741 with the establishment at La Calle of the "Royal Africa Company" (</w:t>
      </w:r>
      <w:r w:rsidRPr="002E4A40">
        <w:rPr>
          <w:i/>
        </w:rPr>
        <w:t>Compagnie Royale d'Afrique</w:t>
      </w:r>
      <w:r w:rsidRPr="002E4A40">
        <w:t>) with headquarter</w:t>
      </w:r>
      <w:r w:rsidR="00D30D51" w:rsidRPr="002E4A40">
        <w:t>s</w:t>
      </w:r>
      <w:r w:rsidRPr="002E4A40">
        <w:t xml:space="preserve"> in Marseille. From that time</w:t>
      </w:r>
      <w:r w:rsidR="0095147A" w:rsidRPr="002E4A40">
        <w:t xml:space="preserve"> on</w:t>
      </w:r>
      <w:r w:rsidR="00D30D51" w:rsidRPr="002E4A40">
        <w:t>,</w:t>
      </w:r>
      <w:r w:rsidRPr="002E4A40">
        <w:t xml:space="preserve"> Marseille became a flourishing port of commerce and</w:t>
      </w:r>
      <w:r w:rsidR="0095147A" w:rsidRPr="002E4A40">
        <w:t xml:space="preserve"> of</w:t>
      </w:r>
      <w:r w:rsidRPr="002E4A40">
        <w:t xml:space="preserve"> coral processing.</w:t>
      </w:r>
    </w:p>
    <w:p w14:paraId="37740114" w14:textId="77777777" w:rsidR="0028075F" w:rsidRPr="002E4A40" w:rsidRDefault="0028075F" w:rsidP="00BC335A"/>
    <w:p w14:paraId="785A259E" w14:textId="356217EF" w:rsidR="0028075F" w:rsidRPr="002E4A40" w:rsidRDefault="0028075F" w:rsidP="006B4570">
      <w:pPr>
        <w:rPr>
          <w:color w:val="222222"/>
        </w:rPr>
      </w:pPr>
      <w:r w:rsidRPr="00BC1159">
        <w:rPr>
          <w:noProof/>
          <w:lang w:val="en-US"/>
        </w:rPr>
        <w:drawing>
          <wp:inline distT="0" distB="0" distL="0" distR="0" wp14:anchorId="0F3CF748" wp14:editId="3C1D9039">
            <wp:extent cx="5201174" cy="4109720"/>
            <wp:effectExtent l="0" t="0" r="0" b="5080"/>
            <wp:docPr id="2" name="Immagine 2" descr="C:\Users\Asus\Documents\CIBJO\Plan de la colonie de La Calle chef-lieu des établissements de la Compagnie royale d'Afrique sur la côte de Barbarie, 17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cuments\CIBJO\Plan de la colonie de La Calle chef-lieu des établissements de la Compagnie royale d'Afrique sur la côte de Barbarie, 1788.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96972" cy="4106399"/>
                    </a:xfrm>
                    <a:prstGeom prst="rect">
                      <a:avLst/>
                    </a:prstGeom>
                    <a:noFill/>
                    <a:ln>
                      <a:noFill/>
                    </a:ln>
                  </pic:spPr>
                </pic:pic>
              </a:graphicData>
            </a:graphic>
          </wp:inline>
        </w:drawing>
      </w:r>
    </w:p>
    <w:p w14:paraId="76B2445C" w14:textId="4168C1D7" w:rsidR="0028075F" w:rsidRPr="002E4A40" w:rsidRDefault="0095147A" w:rsidP="006B4570">
      <w:pPr>
        <w:rPr>
          <w:rStyle w:val="hps"/>
          <w:i/>
          <w:sz w:val="20"/>
        </w:rPr>
      </w:pPr>
      <w:r w:rsidRPr="002E4A40">
        <w:rPr>
          <w:sz w:val="20"/>
          <w:szCs w:val="20"/>
        </w:rPr>
        <w:t xml:space="preserve">Figure XX: View </w:t>
      </w:r>
      <w:r w:rsidR="0028075F" w:rsidRPr="002E4A40">
        <w:rPr>
          <w:sz w:val="20"/>
          <w:szCs w:val="20"/>
        </w:rPr>
        <w:t>of La Calle chief town colony of Royal Society of Africa establishments on the coast of Barbary, 1788. ©</w:t>
      </w:r>
      <w:r w:rsidRPr="002E4A40">
        <w:rPr>
          <w:sz w:val="20"/>
          <w:szCs w:val="20"/>
        </w:rPr>
        <w:t xml:space="preserve"> </w:t>
      </w:r>
      <w:r w:rsidR="0028075F" w:rsidRPr="002E4A40">
        <w:rPr>
          <w:sz w:val="20"/>
          <w:szCs w:val="20"/>
        </w:rPr>
        <w:t>Bibliothéque National de France</w:t>
      </w:r>
    </w:p>
    <w:p w14:paraId="2FF57D1A" w14:textId="77777777" w:rsidR="0028075F" w:rsidRPr="002E4A40" w:rsidRDefault="0028075F" w:rsidP="00D349D8"/>
    <w:p w14:paraId="09505C02" w14:textId="7297A45A" w:rsidR="0028075F" w:rsidRPr="002E4A40" w:rsidRDefault="0028075F" w:rsidP="0095147A">
      <w:r w:rsidRPr="002E4A40">
        <w:t xml:space="preserve">The eighteenth century was one of the periods of greatest demand </w:t>
      </w:r>
      <w:r w:rsidR="007E0C58" w:rsidRPr="002E4A40">
        <w:t>for</w:t>
      </w:r>
      <w:r w:rsidRPr="002E4A40">
        <w:t xml:space="preserve"> coral. In 1717</w:t>
      </w:r>
      <w:r w:rsidR="007E0C58" w:rsidRPr="002E4A40">
        <w:t>,</w:t>
      </w:r>
      <w:r w:rsidRPr="002E4A40">
        <w:t xml:space="preserve"> the </w:t>
      </w:r>
      <w:proofErr w:type="spellStart"/>
      <w:r w:rsidRPr="002E4A40">
        <w:t>Dey</w:t>
      </w:r>
      <w:proofErr w:type="spellEnd"/>
      <w:r w:rsidR="007E0C58" w:rsidRPr="002E4A40">
        <w:t xml:space="preserve"> (</w:t>
      </w:r>
      <w:r w:rsidR="00AD55B8" w:rsidRPr="002E4A40">
        <w:t>ruler</w:t>
      </w:r>
      <w:r w:rsidR="007E0C58" w:rsidRPr="002E4A40">
        <w:t>)</w:t>
      </w:r>
      <w:r w:rsidRPr="002E4A40">
        <w:t xml:space="preserve"> of Algiers sent to the Sultan of Constantinople, among other regalia, 75 rosaries </w:t>
      </w:r>
      <w:r w:rsidR="007E0C58" w:rsidRPr="002E4A40">
        <w:t xml:space="preserve">decorated with </w:t>
      </w:r>
      <w:r w:rsidRPr="002E4A40">
        <w:t xml:space="preserve">coral. In the </w:t>
      </w:r>
      <w:r w:rsidR="007E0C58" w:rsidRPr="002E4A40">
        <w:t>1700’s</w:t>
      </w:r>
      <w:r w:rsidRPr="002E4A40">
        <w:t xml:space="preserve"> it was customary to give</w:t>
      </w:r>
      <w:r w:rsidR="007E0C58" w:rsidRPr="002E4A40">
        <w:t xml:space="preserve"> coral</w:t>
      </w:r>
      <w:r w:rsidRPr="002E4A40">
        <w:t xml:space="preserve"> rosaries to Muslim rulers along with long guns and pistols, encrusted with coral. The practice was extended to the gifts sent to Christian sovereigns. Guns and harquebuses produced in Algeria and Morocco, decorated in silver, coral and mother-of-pearl, were given to the king of Naples and became part of the Royal Secret Armory, now housed in the National Museum of Capodimonte</w:t>
      </w:r>
      <w:r w:rsidR="007E0C58" w:rsidRPr="002E4A40">
        <w:t>, Naples</w:t>
      </w:r>
      <w:r w:rsidRPr="002E4A40">
        <w:t xml:space="preserve">. These precious gifts were a vehicle of styles and decorative elements that certainly influenced the artistic taste of the </w:t>
      </w:r>
      <w:commentRangeStart w:id="671"/>
      <w:r w:rsidRPr="002E4A40">
        <w:t xml:space="preserve">countries </w:t>
      </w:r>
      <w:commentRangeEnd w:id="671"/>
      <w:r w:rsidR="007E0C58" w:rsidRPr="002E4A40">
        <w:rPr>
          <w:rStyle w:val="CommentReference"/>
        </w:rPr>
        <w:commentReference w:id="671"/>
      </w:r>
      <w:r w:rsidRPr="002E4A40">
        <w:t>in contact with them.</w:t>
      </w:r>
    </w:p>
    <w:p w14:paraId="2A16954E" w14:textId="77777777" w:rsidR="0028075F" w:rsidRPr="002E4A40" w:rsidRDefault="0028075F" w:rsidP="0095147A">
      <w:pPr>
        <w:rPr>
          <w:rStyle w:val="hps"/>
          <w:rFonts w:cs="Tahoma"/>
          <w:sz w:val="20"/>
          <w:szCs w:val="20"/>
        </w:rPr>
      </w:pPr>
      <w:r w:rsidRPr="00BC1159">
        <w:rPr>
          <w:noProof/>
          <w:lang w:val="en-US"/>
        </w:rPr>
        <w:lastRenderedPageBreak/>
        <w:drawing>
          <wp:inline distT="0" distB="0" distL="0" distR="0" wp14:anchorId="3F6A8EB4" wp14:editId="75F16029">
            <wp:extent cx="2854353" cy="2174826"/>
            <wp:effectExtent l="0" t="0" r="3175" b="0"/>
            <wp:docPr id="33" name="Immagine 9" descr="C:\Users\Asus\Documents\LIBRI\CORALLO MAGHREB\IMMAGINI TAVOLE LIBRO CORALLO MAROCCO\(92) D5003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cuments\LIBRI\CORALLO MAGHREB\IMMAGINI TAVOLE LIBRO CORALLO MAROCCO\(92) D50037 ++.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54353" cy="2174826"/>
                    </a:xfrm>
                    <a:prstGeom prst="rect">
                      <a:avLst/>
                    </a:prstGeom>
                    <a:noFill/>
                    <a:ln>
                      <a:noFill/>
                    </a:ln>
                  </pic:spPr>
                </pic:pic>
              </a:graphicData>
            </a:graphic>
          </wp:inline>
        </w:drawing>
      </w:r>
      <w:r w:rsidRPr="002E4A40">
        <w:rPr>
          <w:rStyle w:val="hps"/>
          <w:rFonts w:cs="Tahoma"/>
          <w:sz w:val="20"/>
          <w:szCs w:val="20"/>
        </w:rPr>
        <w:t xml:space="preserve"> </w:t>
      </w:r>
      <w:r w:rsidRPr="00BC1159">
        <w:rPr>
          <w:noProof/>
          <w:lang w:val="en-US"/>
        </w:rPr>
        <w:drawing>
          <wp:inline distT="0" distB="0" distL="0" distR="0" wp14:anchorId="4802FDC1" wp14:editId="35CDAE81">
            <wp:extent cx="2768367" cy="2168402"/>
            <wp:effectExtent l="0" t="0" r="0" b="3810"/>
            <wp:docPr id="35" name="Immagine 10" descr="C:\Users\Asus\Documents\LIBRI\CORALLO MAGHREB\IMMAGINI TAVOLE LIBRO CORALLO MAROCCO\(94) D50038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cuments\LIBRI\CORALLO MAGHREB\IMMAGINI TAVOLE LIBRO CORALLO MAROCCO\(94) D50038A ++.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58435" cy="2160623"/>
                    </a:xfrm>
                    <a:prstGeom prst="rect">
                      <a:avLst/>
                    </a:prstGeom>
                    <a:noFill/>
                    <a:ln>
                      <a:noFill/>
                    </a:ln>
                  </pic:spPr>
                </pic:pic>
              </a:graphicData>
            </a:graphic>
          </wp:inline>
        </w:drawing>
      </w:r>
    </w:p>
    <w:p w14:paraId="2807F394" w14:textId="01ACAAB9" w:rsidR="0028075F" w:rsidRPr="002E4A40" w:rsidRDefault="007E0C58" w:rsidP="0095147A">
      <w:pPr>
        <w:rPr>
          <w:sz w:val="20"/>
          <w:szCs w:val="20"/>
        </w:rPr>
      </w:pPr>
      <w:r w:rsidRPr="002E4A40">
        <w:rPr>
          <w:sz w:val="20"/>
          <w:szCs w:val="20"/>
        </w:rPr>
        <w:t xml:space="preserve">Figure XX: Pair </w:t>
      </w:r>
      <w:r w:rsidR="0028075F" w:rsidRPr="002E4A40">
        <w:rPr>
          <w:sz w:val="20"/>
          <w:szCs w:val="20"/>
        </w:rPr>
        <w:t xml:space="preserve">of </w:t>
      </w:r>
      <w:r w:rsidRPr="002E4A40">
        <w:rPr>
          <w:sz w:val="20"/>
          <w:szCs w:val="20"/>
        </w:rPr>
        <w:t xml:space="preserve">pistols of </w:t>
      </w:r>
      <w:r w:rsidR="0028075F" w:rsidRPr="002E4A40">
        <w:rPr>
          <w:sz w:val="20"/>
          <w:szCs w:val="20"/>
        </w:rPr>
        <w:t>Algerian manufacture</w:t>
      </w:r>
      <w:r w:rsidRPr="002E4A40">
        <w:rPr>
          <w:sz w:val="20"/>
          <w:szCs w:val="20"/>
        </w:rPr>
        <w:t>, late</w:t>
      </w:r>
      <w:r w:rsidR="0028075F" w:rsidRPr="002E4A40">
        <w:rPr>
          <w:sz w:val="20"/>
          <w:szCs w:val="20"/>
        </w:rPr>
        <w:t xml:space="preserve"> 18th century. Bourbon Armory </w:t>
      </w:r>
      <w:r w:rsidRPr="002E4A40">
        <w:rPr>
          <w:sz w:val="20"/>
          <w:szCs w:val="20"/>
        </w:rPr>
        <w:t>–</w:t>
      </w:r>
      <w:r w:rsidR="0028075F" w:rsidRPr="002E4A40">
        <w:rPr>
          <w:sz w:val="20"/>
          <w:szCs w:val="20"/>
        </w:rPr>
        <w:t xml:space="preserve"> </w:t>
      </w:r>
      <w:r w:rsidRPr="002E4A40">
        <w:rPr>
          <w:sz w:val="20"/>
          <w:szCs w:val="20"/>
        </w:rPr>
        <w:t xml:space="preserve">National </w:t>
      </w:r>
      <w:r w:rsidR="0028075F" w:rsidRPr="002E4A40">
        <w:rPr>
          <w:sz w:val="20"/>
          <w:szCs w:val="20"/>
        </w:rPr>
        <w:t>Museum of Capodimonte ©</w:t>
      </w:r>
      <w:r w:rsidRPr="002E4A40">
        <w:rPr>
          <w:sz w:val="20"/>
          <w:szCs w:val="20"/>
        </w:rPr>
        <w:t xml:space="preserve"> </w:t>
      </w:r>
      <w:r w:rsidR="0028075F" w:rsidRPr="002E4A40">
        <w:rPr>
          <w:sz w:val="20"/>
          <w:szCs w:val="20"/>
        </w:rPr>
        <w:t>LucianoPedicini</w:t>
      </w:r>
    </w:p>
    <w:p w14:paraId="5418326E" w14:textId="357A8F87" w:rsidR="0028075F" w:rsidRPr="002E4A40" w:rsidRDefault="0028075F" w:rsidP="0095147A">
      <w:pPr>
        <w:rPr>
          <w:sz w:val="20"/>
          <w:szCs w:val="20"/>
        </w:rPr>
      </w:pPr>
      <w:r w:rsidRPr="002E4A40">
        <w:rPr>
          <w:sz w:val="20"/>
          <w:szCs w:val="20"/>
        </w:rPr>
        <w:t>Detail of harquebus with</w:t>
      </w:r>
      <w:r w:rsidR="007E0C58" w:rsidRPr="002E4A40">
        <w:rPr>
          <w:sz w:val="20"/>
          <w:szCs w:val="20"/>
        </w:rPr>
        <w:t xml:space="preserve"> silver and coral</w:t>
      </w:r>
      <w:r w:rsidRPr="002E4A40">
        <w:rPr>
          <w:sz w:val="20"/>
          <w:szCs w:val="20"/>
        </w:rPr>
        <w:t xml:space="preserve"> decoration</w:t>
      </w:r>
      <w:r w:rsidR="007E0C58" w:rsidRPr="002E4A40">
        <w:rPr>
          <w:sz w:val="20"/>
          <w:szCs w:val="20"/>
        </w:rPr>
        <w:t>s of</w:t>
      </w:r>
      <w:r w:rsidRPr="002E4A40">
        <w:rPr>
          <w:sz w:val="20"/>
          <w:szCs w:val="20"/>
        </w:rPr>
        <w:t xml:space="preserve"> Algerian manufacture</w:t>
      </w:r>
      <w:r w:rsidR="007E0C58" w:rsidRPr="002E4A40">
        <w:rPr>
          <w:sz w:val="20"/>
          <w:szCs w:val="20"/>
        </w:rPr>
        <w:t>, late</w:t>
      </w:r>
      <w:r w:rsidRPr="002E4A40">
        <w:rPr>
          <w:sz w:val="20"/>
          <w:szCs w:val="20"/>
        </w:rPr>
        <w:t xml:space="preserve"> 18th century. Bourbon Armory </w:t>
      </w:r>
      <w:r w:rsidR="00662D04" w:rsidRPr="002E4A40">
        <w:rPr>
          <w:sz w:val="20"/>
          <w:szCs w:val="20"/>
        </w:rPr>
        <w:t>–</w:t>
      </w:r>
      <w:r w:rsidRPr="002E4A40">
        <w:rPr>
          <w:sz w:val="20"/>
          <w:szCs w:val="20"/>
        </w:rPr>
        <w:t xml:space="preserve"> </w:t>
      </w:r>
      <w:r w:rsidR="00662D04" w:rsidRPr="002E4A40">
        <w:rPr>
          <w:sz w:val="20"/>
          <w:szCs w:val="20"/>
        </w:rPr>
        <w:t xml:space="preserve">National </w:t>
      </w:r>
      <w:r w:rsidRPr="002E4A40">
        <w:rPr>
          <w:sz w:val="20"/>
          <w:szCs w:val="20"/>
        </w:rPr>
        <w:t>Museum of Capodimonte ©</w:t>
      </w:r>
      <w:r w:rsidR="007E0C58" w:rsidRPr="002E4A40">
        <w:rPr>
          <w:sz w:val="20"/>
          <w:szCs w:val="20"/>
        </w:rPr>
        <w:t xml:space="preserve"> </w:t>
      </w:r>
      <w:r w:rsidRPr="002E4A40">
        <w:rPr>
          <w:sz w:val="20"/>
          <w:szCs w:val="20"/>
        </w:rPr>
        <w:t>LucianoPedicini</w:t>
      </w:r>
    </w:p>
    <w:p w14:paraId="77CD15B3" w14:textId="77777777" w:rsidR="0028075F" w:rsidRPr="002E4A40" w:rsidRDefault="0028075F" w:rsidP="0095147A"/>
    <w:p w14:paraId="6676C849" w14:textId="77777777" w:rsidR="0028075F" w:rsidRPr="002E4A40" w:rsidRDefault="0028075F" w:rsidP="0095147A"/>
    <w:p w14:paraId="75EE77D3" w14:textId="3A0DE41B" w:rsidR="0028075F" w:rsidRPr="002E4A40" w:rsidRDefault="0028075F" w:rsidP="007E0C58">
      <w:r w:rsidRPr="002E4A40">
        <w:t xml:space="preserve">In </w:t>
      </w:r>
      <w:r w:rsidR="00662D04" w:rsidRPr="002E4A40">
        <w:t xml:space="preserve">the </w:t>
      </w:r>
      <w:r w:rsidRPr="002E4A40">
        <w:t>early 1700</w:t>
      </w:r>
      <w:r w:rsidR="00662D04" w:rsidRPr="002E4A40">
        <w:t>’s,</w:t>
      </w:r>
      <w:r w:rsidRPr="002E4A40">
        <w:t xml:space="preserve"> Ferdinando Marsili in his treatise </w:t>
      </w:r>
      <w:r w:rsidRPr="002E4A40">
        <w:rPr>
          <w:i/>
        </w:rPr>
        <w:t xml:space="preserve">Histoire </w:t>
      </w:r>
      <w:r w:rsidR="00662D04" w:rsidRPr="002E4A40">
        <w:rPr>
          <w:i/>
        </w:rPr>
        <w:t>P</w:t>
      </w:r>
      <w:r w:rsidRPr="002E4A40">
        <w:rPr>
          <w:i/>
        </w:rPr>
        <w:t>hysique de la Mer</w:t>
      </w:r>
      <w:r w:rsidRPr="002E4A40">
        <w:t xml:space="preserve"> still mentions coral fishing boats using "ingegno". Throughout the </w:t>
      </w:r>
      <w:r w:rsidR="00662D04" w:rsidRPr="002E4A40">
        <w:t xml:space="preserve">18th </w:t>
      </w:r>
      <w:r w:rsidRPr="002E4A40">
        <w:t>century</w:t>
      </w:r>
      <w:r w:rsidR="00662D04" w:rsidRPr="002E4A40">
        <w:t>,</w:t>
      </w:r>
      <w:r w:rsidRPr="002E4A40">
        <w:t xml:space="preserve"> Mediterranean coral harvesting had its greatest development. It was also the period in which the flotillas of Torre del Greco intensified coral fishing. </w:t>
      </w:r>
    </w:p>
    <w:p w14:paraId="5877DBA7" w14:textId="77777777" w:rsidR="0028075F" w:rsidRPr="002E4A40" w:rsidRDefault="0028075F" w:rsidP="007E0C58"/>
    <w:p w14:paraId="09327535" w14:textId="77777777" w:rsidR="0028075F" w:rsidRPr="00BC1159" w:rsidRDefault="0028075F" w:rsidP="0095147A">
      <w:pPr>
        <w:rPr>
          <w:rStyle w:val="hps"/>
          <w:rFonts w:cs="Tahoma"/>
          <w:sz w:val="20"/>
          <w:szCs w:val="20"/>
        </w:rPr>
      </w:pPr>
      <w:r w:rsidRPr="00BC1159">
        <w:rPr>
          <w:rFonts w:ascii="Tahoma" w:hAnsi="Tahoma"/>
          <w:b/>
          <w:noProof/>
          <w:color w:val="FF0000"/>
          <w:sz w:val="22"/>
          <w:lang w:val="en-US"/>
        </w:rPr>
        <w:lastRenderedPageBreak/>
        <w:drawing>
          <wp:inline distT="0" distB="0" distL="0" distR="0" wp14:anchorId="43A683A2" wp14:editId="6614C89F">
            <wp:extent cx="1963973" cy="3244647"/>
            <wp:effectExtent l="0" t="0" r="0" b="0"/>
            <wp:docPr id="12" name="Immagine 12" descr="C:\Users\Asus\Documents\ICE\SEMINARIO - PRESENTAZIONE\SEMINARIO CIBJO\MARSILI. TAV XXIII. 0000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Documents\ICE\SEMINARIO - PRESENTAZIONE\SEMINARIO CIBJO\MARSILI. TAV XXIII. 0000025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67072" cy="3249766"/>
                    </a:xfrm>
                    <a:prstGeom prst="rect">
                      <a:avLst/>
                    </a:prstGeom>
                    <a:noFill/>
                    <a:ln>
                      <a:noFill/>
                    </a:ln>
                  </pic:spPr>
                </pic:pic>
              </a:graphicData>
            </a:graphic>
          </wp:inline>
        </w:drawing>
      </w:r>
      <w:r w:rsidRPr="00BC1159">
        <w:rPr>
          <w:rStyle w:val="hps"/>
          <w:rFonts w:cs="Tahoma"/>
          <w:sz w:val="20"/>
          <w:szCs w:val="20"/>
        </w:rPr>
        <w:t xml:space="preserve">   </w:t>
      </w:r>
      <w:r w:rsidRPr="00BC1159">
        <w:rPr>
          <w:rFonts w:ascii="Tahoma" w:hAnsi="Tahoma"/>
          <w:b/>
          <w:noProof/>
          <w:color w:val="FF0000"/>
          <w:sz w:val="18"/>
          <w:lang w:val="en-US"/>
        </w:rPr>
        <w:drawing>
          <wp:inline distT="0" distB="0" distL="0" distR="0" wp14:anchorId="466175BF" wp14:editId="23EEEF23">
            <wp:extent cx="1997351" cy="3299791"/>
            <wp:effectExtent l="0" t="0" r="3175" b="0"/>
            <wp:docPr id="16" name="Immagine 16" descr="C:\Users\Asus\Documents\ICE\SEMINARIO - PRESENTAZIONE\SEMINARIO CIBJO\Marsili- tav. XXIII . 0000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Documents\ICE\SEMINARIO - PRESENTAZIONE\SEMINARIO CIBJO\Marsili- tav. XXIII . 0000025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97286" cy="3299684"/>
                    </a:xfrm>
                    <a:prstGeom prst="rect">
                      <a:avLst/>
                    </a:prstGeom>
                    <a:noFill/>
                    <a:ln>
                      <a:noFill/>
                    </a:ln>
                  </pic:spPr>
                </pic:pic>
              </a:graphicData>
            </a:graphic>
          </wp:inline>
        </w:drawing>
      </w:r>
    </w:p>
    <w:p w14:paraId="6FC71611" w14:textId="15C98BF7" w:rsidR="0028075F" w:rsidRPr="002E4A40" w:rsidRDefault="00662D04" w:rsidP="00662D04">
      <w:pPr>
        <w:rPr>
          <w:sz w:val="20"/>
          <w:szCs w:val="20"/>
        </w:rPr>
      </w:pPr>
      <w:r w:rsidRPr="00BC1159">
        <w:rPr>
          <w:sz w:val="20"/>
          <w:szCs w:val="20"/>
        </w:rPr>
        <w:t xml:space="preserve">Figure XX : </w:t>
      </w:r>
      <w:r w:rsidR="0028075F" w:rsidRPr="00BC1159">
        <w:rPr>
          <w:sz w:val="20"/>
          <w:szCs w:val="20"/>
        </w:rPr>
        <w:t>Ferdinando Marsili</w:t>
      </w:r>
      <w:r w:rsidRPr="00BC1159">
        <w:rPr>
          <w:sz w:val="20"/>
          <w:szCs w:val="20"/>
        </w:rPr>
        <w:t>’s</w:t>
      </w:r>
      <w:r w:rsidR="0028075F" w:rsidRPr="00BC1159">
        <w:rPr>
          <w:sz w:val="20"/>
          <w:szCs w:val="20"/>
        </w:rPr>
        <w:t xml:space="preserve"> "Histoire physique de la Mer"</w:t>
      </w:r>
      <w:r w:rsidRPr="00BC1159">
        <w:rPr>
          <w:sz w:val="20"/>
          <w:szCs w:val="20"/>
        </w:rPr>
        <w:t xml:space="preserve"> (1710)</w:t>
      </w:r>
      <w:r w:rsidR="0028075F" w:rsidRPr="00BC1159">
        <w:rPr>
          <w:sz w:val="20"/>
          <w:szCs w:val="20"/>
        </w:rPr>
        <w:t xml:space="preserve"> </w:t>
      </w:r>
      <w:r w:rsidRPr="002E4A40">
        <w:rPr>
          <w:sz w:val="20"/>
          <w:szCs w:val="20"/>
        </w:rPr>
        <w:t>t</w:t>
      </w:r>
      <w:r w:rsidR="0028075F" w:rsidRPr="002E4A40">
        <w:rPr>
          <w:sz w:val="20"/>
          <w:szCs w:val="20"/>
        </w:rPr>
        <w:t>ables 23 and 24 concerning the coral fishing with "ingegno".</w:t>
      </w:r>
    </w:p>
    <w:p w14:paraId="0396EAB5" w14:textId="77777777" w:rsidR="00662D04" w:rsidRPr="002E4A40" w:rsidRDefault="00662D04" w:rsidP="00D349D8"/>
    <w:p w14:paraId="3E587F95" w14:textId="12754098" w:rsidR="00C21D18" w:rsidRPr="002E4A40" w:rsidRDefault="0028075F" w:rsidP="00F40F57">
      <w:r w:rsidRPr="002E4A40">
        <w:t xml:space="preserve">Until the end of the eighteenth century, raw coral harvested by Torre del Greco fishermen was mainly sent to Leghorn, from where, after being worked, it was exported to Western and Eastern markets. In order to respond the commercial monopoly of Leghorn, it emerges the idea of systematically working raw coral at Torre del Greco. </w:t>
      </w:r>
    </w:p>
    <w:p w14:paraId="215E4861" w14:textId="78E878EC" w:rsidR="007F616D" w:rsidRPr="002E4A40" w:rsidRDefault="008B4C50" w:rsidP="00A62764">
      <w:r w:rsidRPr="002E4A40">
        <w:t xml:space="preserve">In the late 18th century, the kingdom of Naples established the </w:t>
      </w:r>
      <w:r w:rsidRPr="002E4A40">
        <w:rPr>
          <w:i/>
          <w:iCs/>
        </w:rPr>
        <w:t>Reale Compagnia del Corallo</w:t>
      </w:r>
      <w:r w:rsidRPr="002E4A40">
        <w:t xml:space="preserve"> in Torre del Greco, Italy, following a long</w:t>
      </w:r>
      <w:r w:rsidR="00164FB6" w:rsidRPr="002E4A40">
        <w:t>-</w:t>
      </w:r>
      <w:r w:rsidRPr="002E4A40">
        <w:t xml:space="preserve">time tradition in coral manufacture in that fishing village in the Gulf of Naples, </w:t>
      </w:r>
      <w:r w:rsidR="003C1998" w:rsidRPr="002E4A40">
        <w:t>in the vicinity of</w:t>
      </w:r>
      <w:r w:rsidRPr="002E4A40">
        <w:t xml:space="preserve"> the famous Vesuvius volcano, with reported activity as early as the 15th century. A code was then introduced, to regulate coral harvesting. </w:t>
      </w:r>
    </w:p>
    <w:p w14:paraId="09E9AE6E" w14:textId="4E61E541" w:rsidR="008B4C50" w:rsidRPr="002E4A40" w:rsidRDefault="007F616D" w:rsidP="00A62764">
      <w:r w:rsidRPr="002E4A40">
        <w:t xml:space="preserve">Paul Barthelemy Martin, a Genoese born merchant, had his own workshop of coral processing in Marseilles. In 1805 following the strong decline of coral processing caused by the French revolution, he landed in Naples where he obtained a ten-year privy from King Ferdinand III of Bourbon to start a factory for coral processing, using </w:t>
      </w:r>
      <w:r w:rsidRPr="002E4A40">
        <w:lastRenderedPageBreak/>
        <w:t>coral fished by Neapolitans, with the obligation to instruct some young people of the town. So it was that Torre del Greco linked to his name not only the coral fishing, but also its processing.</w:t>
      </w:r>
      <w:r w:rsidR="008B4C50" w:rsidRPr="002E4A40">
        <w:t xml:space="preserve"> </w:t>
      </w:r>
      <w:r w:rsidRPr="002E4A40">
        <w:t>T</w:t>
      </w:r>
      <w:r w:rsidR="008B4C50" w:rsidRPr="002E4A40">
        <w:t xml:space="preserve">he “Reale Scuola di Incisione e Lavorazione del Corallo” was established in Torre del Greco with visiting professors coming from the art world and from other coral manufacturing centres (e.g. Marseille, Genova and Trapani) to train the local coral </w:t>
      </w:r>
      <w:r w:rsidR="00662D04" w:rsidRPr="002E4A40">
        <w:t>a</w:t>
      </w:r>
      <w:r w:rsidR="008B4C50" w:rsidRPr="002E4A40">
        <w:t>rtisans with more refined technical and artistic skills.</w:t>
      </w:r>
    </w:p>
    <w:p w14:paraId="64D55A45" w14:textId="057C268D" w:rsidR="008B4C50" w:rsidRPr="002E4A40" w:rsidRDefault="008B4C50" w:rsidP="00662D04"/>
    <w:p w14:paraId="2FC52EC3" w14:textId="4F4152AA" w:rsidR="00DE5549" w:rsidRPr="002E4A40" w:rsidRDefault="005C600E" w:rsidP="00662D04">
      <w:r w:rsidRPr="002E4A40">
        <w:t xml:space="preserve">Between 1875 and 1880, extensive coral beds were discovered about three miles off the coast of Sciacca in Sicily. About two square miles of beds of corms of dead coral, with a striking orange pink colour, deposited in layers on the muddy seabed were found. These coral deposits, particularly easy to harvest, seemed to have formed as a result of the death of colonies of polyparies following the underwater eruption of 1831 which created the island of Ferdinandea, which collapsed immediately afterwards, or, more probably, due to large waves which tore off the corms of coral and built them up in sediments over a large area. </w:t>
      </w:r>
      <w:r w:rsidR="00BA1F70" w:rsidRPr="002E4A40">
        <w:t>Five years after the discovery of the coral beds at Sciacca, the price of coral had fallen by about 80</w:t>
      </w:r>
      <w:r w:rsidR="00CF5F96" w:rsidRPr="002E4A40">
        <w:t>%,</w:t>
      </w:r>
      <w:r w:rsidR="00BA1F70" w:rsidRPr="002E4A40">
        <w:t xml:space="preserve"> causing a rapid crisis of the </w:t>
      </w:r>
      <w:r w:rsidRPr="002E4A40">
        <w:t xml:space="preserve">coral factories and </w:t>
      </w:r>
      <w:r w:rsidR="00BA1F70" w:rsidRPr="002E4A40">
        <w:t xml:space="preserve">market. The coral found at Sciacca was used to make the well-known bouquet </w:t>
      </w:r>
      <w:r w:rsidR="0092750A" w:rsidRPr="002E4A40">
        <w:t>jewellery</w:t>
      </w:r>
      <w:r w:rsidR="00BA1F70" w:rsidRPr="002E4A40">
        <w:t xml:space="preserve"> of flowers and leaves</w:t>
      </w:r>
      <w:r w:rsidR="00662D04" w:rsidRPr="002E4A40">
        <w:t>.</w:t>
      </w:r>
    </w:p>
    <w:tbl>
      <w:tblPr>
        <w:tblStyle w:val="TableGrid"/>
        <w:tblW w:w="0" w:type="auto"/>
        <w:tblLook w:val="04A0" w:firstRow="1" w:lastRow="0" w:firstColumn="1" w:lastColumn="0" w:noHBand="0" w:noVBand="1"/>
      </w:tblPr>
      <w:tblGrid>
        <w:gridCol w:w="4505"/>
        <w:gridCol w:w="4505"/>
      </w:tblGrid>
      <w:tr w:rsidR="00816CC3" w:rsidRPr="002E4A40" w14:paraId="75C6AB85" w14:textId="77777777" w:rsidTr="0041747A">
        <w:tc>
          <w:tcPr>
            <w:tcW w:w="4505" w:type="dxa"/>
          </w:tcPr>
          <w:p w14:paraId="12FF4E9E" w14:textId="15775ACF" w:rsidR="00816CC3" w:rsidRPr="002E4A40" w:rsidRDefault="00816CC3" w:rsidP="00662D04">
            <w:r w:rsidRPr="00BC1159">
              <w:rPr>
                <w:noProof/>
                <w:lang w:val="en-US"/>
              </w:rPr>
              <w:lastRenderedPageBreak/>
              <w:drawing>
                <wp:inline distT="0" distB="0" distL="0" distR="0" wp14:anchorId="24E2931C" wp14:editId="23326527">
                  <wp:extent cx="2459962" cy="3273646"/>
                  <wp:effectExtent l="0" t="0" r="0" b="3175"/>
                  <wp:docPr id="36" name="Immagine 31" descr="C:\Users\Asus\Documents\LIBRI\CORALLO '800\Immagini Pedicini  Corallo 8\69 a - HR5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sus\Documents\LIBRI\CORALLO '800\Immagini Pedicini  Corallo 8\69 a - HR5614.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459948" cy="3273628"/>
                          </a:xfrm>
                          <a:prstGeom prst="rect">
                            <a:avLst/>
                          </a:prstGeom>
                          <a:noFill/>
                          <a:ln>
                            <a:noFill/>
                          </a:ln>
                        </pic:spPr>
                      </pic:pic>
                    </a:graphicData>
                  </a:graphic>
                </wp:inline>
              </w:drawing>
            </w:r>
          </w:p>
        </w:tc>
        <w:tc>
          <w:tcPr>
            <w:tcW w:w="4505" w:type="dxa"/>
          </w:tcPr>
          <w:p w14:paraId="6777B0CE" w14:textId="361DFDE3" w:rsidR="00816CC3" w:rsidRPr="002E4A40" w:rsidRDefault="00816CC3" w:rsidP="00662D04">
            <w:r w:rsidRPr="00BC1159">
              <w:rPr>
                <w:noProof/>
                <w:lang w:val="en-US"/>
              </w:rPr>
              <w:drawing>
                <wp:inline distT="0" distB="0" distL="0" distR="0" wp14:anchorId="64B48B74" wp14:editId="7D56DD25">
                  <wp:extent cx="2458504" cy="3271706"/>
                  <wp:effectExtent l="0" t="0" r="0" b="5080"/>
                  <wp:docPr id="37" name="Immagine 32" descr="C:\Users\Asus\Documents\LIBRI\CORALLO '800\Immagini Pedicini  Corallo 8\70 - HR5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sus\Documents\LIBRI\CORALLO '800\Immagini Pedicini  Corallo 8\70 - HR5629.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458491" cy="3271689"/>
                          </a:xfrm>
                          <a:prstGeom prst="rect">
                            <a:avLst/>
                          </a:prstGeom>
                          <a:noFill/>
                          <a:ln>
                            <a:noFill/>
                          </a:ln>
                        </pic:spPr>
                      </pic:pic>
                    </a:graphicData>
                  </a:graphic>
                </wp:inline>
              </w:drawing>
            </w:r>
          </w:p>
        </w:tc>
      </w:tr>
    </w:tbl>
    <w:p w14:paraId="43B3ECBA" w14:textId="229C8515" w:rsidR="005849DA" w:rsidRPr="002E4A40" w:rsidRDefault="00816CC3" w:rsidP="00A62764">
      <w:pPr>
        <w:pStyle w:val="Caption"/>
      </w:pPr>
      <w:r w:rsidRPr="00BC1159">
        <w:t xml:space="preserve">Figure </w:t>
      </w:r>
      <w:r w:rsidRPr="002E4A40">
        <w:fldChar w:fldCharType="begin"/>
      </w:r>
      <w:r w:rsidRPr="002E4A40">
        <w:instrText xml:space="preserve"> SEQ Figure \* ARABIC </w:instrText>
      </w:r>
      <w:r w:rsidRPr="002E4A40">
        <w:fldChar w:fldCharType="separate"/>
      </w:r>
      <w:r w:rsidR="004115D2" w:rsidRPr="002E4A40">
        <w:t>7</w:t>
      </w:r>
      <w:r w:rsidRPr="002E4A40">
        <w:fldChar w:fldCharType="end"/>
      </w:r>
      <w:r w:rsidRPr="002E4A40">
        <w:t xml:space="preserve">: </w:t>
      </w:r>
      <w:r w:rsidR="00662D04" w:rsidRPr="002E4A40">
        <w:t xml:space="preserve"> </w:t>
      </w:r>
      <w:r w:rsidR="007F616D" w:rsidRPr="002E4A40">
        <w:t xml:space="preserve">Demi </w:t>
      </w:r>
      <w:r w:rsidR="005849DA" w:rsidRPr="002E4A40">
        <w:t>parure "flowers &amp; leaves</w:t>
      </w:r>
      <w:r w:rsidR="005849DA" w:rsidRPr="00BC1159">
        <w:t>" Sciacca coral. Manufacture in Naples, last quarter of 19th century ©</w:t>
      </w:r>
      <w:r w:rsidR="005849DA" w:rsidRPr="002E4A40">
        <w:t>LucianoPedicini</w:t>
      </w:r>
    </w:p>
    <w:p w14:paraId="4A842CBA" w14:textId="02951552" w:rsidR="005849DA" w:rsidRPr="002E4A40" w:rsidRDefault="005849DA" w:rsidP="00A62764">
      <w:pPr>
        <w:pStyle w:val="Caption"/>
      </w:pPr>
      <w:r w:rsidRPr="002E4A40">
        <w:t>Parure "flowers &amp; leaves" Sciacca coral. Manufacture in Naples, last quarter of 19th century.©LucianoPedicini.</w:t>
      </w:r>
    </w:p>
    <w:p w14:paraId="5B72A3B7" w14:textId="77777777" w:rsidR="00662D04" w:rsidRPr="002E4A40" w:rsidRDefault="00662D04" w:rsidP="00A62764"/>
    <w:p w14:paraId="67F4FEA0" w14:textId="2144FB9D" w:rsidR="008B4C50" w:rsidRPr="002E4A40" w:rsidRDefault="008B4C50" w:rsidP="00A62764">
      <w:r w:rsidRPr="002E4A40">
        <w:t>The discovery of precious coral in Asia, particularly in Japan in 1871</w:t>
      </w:r>
      <w:r w:rsidR="009D53F0" w:rsidRPr="002E4A40">
        <w:t xml:space="preserve"> and Taiwan in 1923, as well as in</w:t>
      </w:r>
      <w:r w:rsidRPr="002E4A40">
        <w:t xml:space="preserve"> Hawaii </w:t>
      </w:r>
      <w:r w:rsidR="009D53F0" w:rsidRPr="002E4A40">
        <w:t>on the Pacific in the</w:t>
      </w:r>
      <w:r w:rsidRPr="002E4A40">
        <w:t xml:space="preserve"> 1960’s, not only created new traditions and cultural heritage in the local communities, </w:t>
      </w:r>
      <w:r w:rsidR="00164FB6" w:rsidRPr="002E4A40">
        <w:t>e</w:t>
      </w:r>
      <w:r w:rsidRPr="002E4A40">
        <w:t>specially in Ko</w:t>
      </w:r>
      <w:r w:rsidR="00E168E2" w:rsidRPr="002E4A40">
        <w:t>c</w:t>
      </w:r>
      <w:r w:rsidRPr="002E4A40">
        <w:t>hi, Japan, but further contributed to the development of a solid coral industry in Torre del Greco where the know-how was highly recognised, a fame that still stands today.</w:t>
      </w:r>
      <w:r w:rsidR="009C1EE5" w:rsidRPr="002E4A40">
        <w:t xml:space="preserve"> Impressive precious works were encouraged by the importation of coral from Japan which, due to its larger size and more compact structure, was better suited to the plastic arts. Products made from Japanese coral tried to outdo sculpture, oscillating between neo-classical themes and Art Nouveau influences, without ignoring the clear references to Pompeian art.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4505"/>
      </w:tblGrid>
      <w:tr w:rsidR="00816CC3" w:rsidRPr="002E4A40" w14:paraId="03D48B5C" w14:textId="77777777" w:rsidTr="0041747A">
        <w:tc>
          <w:tcPr>
            <w:tcW w:w="4505" w:type="dxa"/>
          </w:tcPr>
          <w:p w14:paraId="2D32AA57" w14:textId="32FA04C1" w:rsidR="00816CC3" w:rsidRPr="002E4A40" w:rsidRDefault="00816CC3" w:rsidP="00A62764">
            <w:r w:rsidRPr="00BC1159">
              <w:rPr>
                <w:noProof/>
                <w:lang w:val="en-US"/>
              </w:rPr>
              <w:lastRenderedPageBreak/>
              <w:drawing>
                <wp:inline distT="0" distB="0" distL="0" distR="0" wp14:anchorId="1CAA493E" wp14:editId="4BC896B4">
                  <wp:extent cx="2600587" cy="3013483"/>
                  <wp:effectExtent l="0" t="0" r="0" b="0"/>
                  <wp:docPr id="41" name="Immagine 33" descr="C:\Users\Asus\Documents\LIBRI\CORALLO '800\Immagini Pedicini  Corallo 8\98 - HR5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sus\Documents\LIBRI\CORALLO '800\Immagini Pedicini  Corallo 8\98 - HR5634.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607153" cy="3021092"/>
                          </a:xfrm>
                          <a:prstGeom prst="rect">
                            <a:avLst/>
                          </a:prstGeom>
                          <a:noFill/>
                          <a:ln>
                            <a:noFill/>
                          </a:ln>
                        </pic:spPr>
                      </pic:pic>
                    </a:graphicData>
                  </a:graphic>
                </wp:inline>
              </w:drawing>
            </w:r>
          </w:p>
        </w:tc>
        <w:tc>
          <w:tcPr>
            <w:tcW w:w="4505" w:type="dxa"/>
          </w:tcPr>
          <w:p w14:paraId="0BBD9A49" w14:textId="492C89D8" w:rsidR="00816CC3" w:rsidRPr="002E4A40" w:rsidRDefault="00816CC3" w:rsidP="00662D04">
            <w:r w:rsidRPr="00BC1159">
              <w:rPr>
                <w:noProof/>
                <w:lang w:val="en-US"/>
              </w:rPr>
              <w:drawing>
                <wp:inline distT="0" distB="0" distL="0" distR="0" wp14:anchorId="4CB0FE0E" wp14:editId="3D0F5014">
                  <wp:extent cx="2634143" cy="3010448"/>
                  <wp:effectExtent l="0" t="0" r="0" b="0"/>
                  <wp:docPr id="48" name="Immagine 35" descr="C:\Users\Asus\Documents\MOSTRE\CATALOGH\CATALOGO CORALLO 9\TESTI\14 -Pendente Liberty Ascio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sus\Documents\MOSTRE\CATALOGH\CATALOGO CORALLO 9\TESTI\14 -Pendente Liberty Ascione (2).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634330" cy="3010662"/>
                          </a:xfrm>
                          <a:prstGeom prst="rect">
                            <a:avLst/>
                          </a:prstGeom>
                          <a:noFill/>
                          <a:ln>
                            <a:noFill/>
                          </a:ln>
                        </pic:spPr>
                      </pic:pic>
                    </a:graphicData>
                  </a:graphic>
                </wp:inline>
              </w:drawing>
            </w:r>
          </w:p>
        </w:tc>
      </w:tr>
    </w:tbl>
    <w:p w14:paraId="179FDC54" w14:textId="03151AD2" w:rsidR="005849DA" w:rsidRPr="002E4A40" w:rsidRDefault="00816CC3" w:rsidP="00F40F57">
      <w:pPr>
        <w:pStyle w:val="Caption"/>
      </w:pPr>
      <w:r w:rsidRPr="002E4A40">
        <w:t xml:space="preserve">Figure </w:t>
      </w:r>
      <w:r w:rsidRPr="002E4A40">
        <w:fldChar w:fldCharType="begin"/>
      </w:r>
      <w:r w:rsidRPr="002E4A40">
        <w:instrText xml:space="preserve"> SEQ Figure \* ARABIC </w:instrText>
      </w:r>
      <w:r w:rsidRPr="002E4A40">
        <w:fldChar w:fldCharType="separate"/>
      </w:r>
      <w:r w:rsidR="004115D2" w:rsidRPr="00BC1159">
        <w:t>8</w:t>
      </w:r>
      <w:r w:rsidRPr="002E4A40">
        <w:fldChar w:fldCharType="end"/>
      </w:r>
      <w:r w:rsidRPr="002E4A40">
        <w:t xml:space="preserve">: </w:t>
      </w:r>
      <w:r w:rsidR="005849DA" w:rsidRPr="002E4A40">
        <w:t>Cameo portraying "Cupid's forge", Pacific coral. Manufactured by Capuano firm,Naples. late 19</w:t>
      </w:r>
      <w:r w:rsidR="005849DA" w:rsidRPr="002E4A40">
        <w:rPr>
          <w:vertAlign w:val="superscript"/>
        </w:rPr>
        <w:t>th</w:t>
      </w:r>
      <w:r w:rsidR="005849DA" w:rsidRPr="002E4A40">
        <w:t xml:space="preserve"> century. </w:t>
      </w:r>
      <w:r w:rsidR="00662D04" w:rsidRPr="002E4A40">
        <w:t xml:space="preserve"> </w:t>
      </w:r>
      <w:r w:rsidR="005849DA" w:rsidRPr="002E4A40">
        <w:t>©Lucianopedicini</w:t>
      </w:r>
    </w:p>
    <w:p w14:paraId="73FEBAB5" w14:textId="5BB2AD0C" w:rsidR="008D30BF" w:rsidRPr="002E4A40" w:rsidRDefault="005849DA" w:rsidP="00A62764">
      <w:pPr>
        <w:pStyle w:val="Caption"/>
      </w:pPr>
      <w:r w:rsidRPr="002E4A40">
        <w:t xml:space="preserve">Necklace pendant Art Nouveau, </w:t>
      </w:r>
      <w:r w:rsidR="008D30BF" w:rsidRPr="002E4A40">
        <w:t>Pacific coral, gold, silver, pearls. Manufactured by Ascione. Early 20</w:t>
      </w:r>
      <w:r w:rsidR="008D30BF" w:rsidRPr="002E4A40">
        <w:rPr>
          <w:vertAlign w:val="superscript"/>
        </w:rPr>
        <w:t>th</w:t>
      </w:r>
      <w:r w:rsidR="008D30BF" w:rsidRPr="002E4A40">
        <w:t xml:space="preserve"> century ©</w:t>
      </w:r>
      <w:r w:rsidR="00662D04" w:rsidRPr="002E4A40">
        <w:t xml:space="preserve"> </w:t>
      </w:r>
      <w:r w:rsidR="008D30BF" w:rsidRPr="002E4A40">
        <w:t>ASCIONEtorredelgreco1855</w:t>
      </w:r>
    </w:p>
    <w:p w14:paraId="26A73C2F" w14:textId="5AA04DE3" w:rsidR="009C1EE5" w:rsidRPr="002E4A40" w:rsidRDefault="009C1EE5" w:rsidP="00A62764"/>
    <w:p w14:paraId="3CD9401A" w14:textId="28B13CE9" w:rsidR="008B4C50" w:rsidRPr="002E4A40" w:rsidRDefault="008B4C50" w:rsidP="00A62764">
      <w:pPr>
        <w:pStyle w:val="Heading2"/>
      </w:pPr>
      <w:bookmarkStart w:id="672" w:name="_Toc520538147"/>
      <w:bookmarkStart w:id="673" w:name="_Toc523401746"/>
      <w:r w:rsidRPr="002E4A40">
        <w:t>Some noteworthy artefacts</w:t>
      </w:r>
      <w:bookmarkEnd w:id="672"/>
      <w:bookmarkEnd w:id="673"/>
    </w:p>
    <w:p w14:paraId="757D0893" w14:textId="77777777" w:rsidR="008B4C50" w:rsidRPr="002E4A40" w:rsidRDefault="008B4C50" w:rsidP="006B4570">
      <w:pPr>
        <w:pStyle w:val="Heading3"/>
      </w:pPr>
      <w:bookmarkStart w:id="674" w:name="_Toc520538148"/>
      <w:bookmarkStart w:id="675" w:name="_Toc523401747"/>
      <w:r w:rsidRPr="002E4A40">
        <w:t>Coral Reliquary of the Saint Queen of Portugal</w:t>
      </w:r>
      <w:bookmarkEnd w:id="674"/>
      <w:bookmarkEnd w:id="675"/>
    </w:p>
    <w:p w14:paraId="58BED527" w14:textId="5AF87F5B" w:rsidR="008B4C50" w:rsidRPr="002E4A40" w:rsidRDefault="008B4C50" w:rsidP="006B4570">
      <w:r w:rsidRPr="002E4A40">
        <w:t xml:space="preserve">One of the most significant examples of Iberian goldsmithery is this unusual </w:t>
      </w:r>
      <w:commentRangeStart w:id="676"/>
      <w:r w:rsidRPr="002E4A40">
        <w:rPr>
          <w:highlight w:val="yellow"/>
        </w:rPr>
        <w:t>14th</w:t>
      </w:r>
      <w:r w:rsidRPr="002E4A40">
        <w:t xml:space="preserve"> </w:t>
      </w:r>
      <w:commentRangeEnd w:id="676"/>
      <w:r w:rsidR="00295F8B" w:rsidRPr="002E4A40">
        <w:rPr>
          <w:rStyle w:val="CommentReference"/>
        </w:rPr>
        <w:commentReference w:id="676"/>
      </w:r>
      <w:r w:rsidR="000C5CCE" w:rsidRPr="002E4A40">
        <w:t xml:space="preserve"> </w:t>
      </w:r>
      <w:r w:rsidRPr="002E4A40">
        <w:t>century reliquary of the True Cross kept at the Machado de Castro National Museum, Coimbra. The piece belonged to Isabel of Aragon (1270-1336), queen consort of Portugal (canonised in 1625), whose vast personal treasure included this reliquary, and was bequeathed to the Santa Clara-a-Velha Monastery in Coimbra, whither she retired in reclusion following king D. Dinis's death. Besides the unusual exotic and organic form of the whole, the various branches of red coral are noteworthy as their size and vivid red colour are outstanding, considering that these are Mediterranean precious corals (</w:t>
      </w:r>
      <w:r w:rsidRPr="002E4A40">
        <w:rPr>
          <w:i/>
        </w:rPr>
        <w:t>Corallium rubrum</w:t>
      </w:r>
      <w:r w:rsidRPr="002E4A40">
        <w:t xml:space="preserve">). </w:t>
      </w:r>
    </w:p>
    <w:p w14:paraId="694A66A8" w14:textId="77777777" w:rsidR="006831DC" w:rsidRPr="002E4A40" w:rsidRDefault="006831DC" w:rsidP="006B4570">
      <w:r w:rsidRPr="00BC1159">
        <w:rPr>
          <w:noProof/>
          <w:lang w:val="en-US"/>
        </w:rPr>
        <w:lastRenderedPageBreak/>
        <w:drawing>
          <wp:inline distT="0" distB="0" distL="0" distR="0" wp14:anchorId="6651311E" wp14:editId="53D62FED">
            <wp:extent cx="2239882" cy="627634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30)31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51259" cy="6308225"/>
                    </a:xfrm>
                    <a:prstGeom prst="rect">
                      <a:avLst/>
                    </a:prstGeom>
                  </pic:spPr>
                </pic:pic>
              </a:graphicData>
            </a:graphic>
          </wp:inline>
        </w:drawing>
      </w:r>
    </w:p>
    <w:p w14:paraId="700D708D" w14:textId="052FAF47" w:rsidR="006831DC" w:rsidRPr="002E4A40" w:rsidRDefault="006831DC" w:rsidP="006B4570">
      <w:pPr>
        <w:pStyle w:val="Caption"/>
      </w:pPr>
      <w:r w:rsidRPr="002E4A40">
        <w:t xml:space="preserve">Figure </w:t>
      </w:r>
      <w:r w:rsidRPr="002E4A40">
        <w:fldChar w:fldCharType="begin"/>
      </w:r>
      <w:r w:rsidRPr="002E4A40">
        <w:instrText xml:space="preserve"> SEQ Figure \* ARABIC </w:instrText>
      </w:r>
      <w:r w:rsidRPr="002E4A40">
        <w:fldChar w:fldCharType="separate"/>
      </w:r>
      <w:r w:rsidRPr="002E4A40">
        <w:t>9</w:t>
      </w:r>
      <w:r w:rsidRPr="002E4A40">
        <w:fldChar w:fldCharType="end"/>
      </w:r>
      <w:r w:rsidRPr="002E4A40">
        <w:t>: The 14</w:t>
      </w:r>
      <w:r w:rsidRPr="002E4A40">
        <w:rPr>
          <w:vertAlign w:val="superscript"/>
        </w:rPr>
        <w:t>th</w:t>
      </w:r>
      <w:r w:rsidRPr="002E4A40">
        <w:t xml:space="preserve"> century True Cross </w:t>
      </w:r>
      <w:r w:rsidR="00AD55B8" w:rsidRPr="002E4A40">
        <w:t>Reliquary</w:t>
      </w:r>
      <w:r w:rsidRPr="002E4A40">
        <w:t xml:space="preserve">, in silver gilt, enamel and Corallium rubrum branches that belonged to Queen Saint Isabel from Portugal (1270-1336). Museu Nacional de Machado de Castro © Direcção Geral do Património Cultural </w:t>
      </w:r>
    </w:p>
    <w:p w14:paraId="3414F0D5" w14:textId="77777777" w:rsidR="000862C9" w:rsidRPr="002E4A40" w:rsidRDefault="000862C9" w:rsidP="00BC335A"/>
    <w:p w14:paraId="30DB2143" w14:textId="34E73EE8" w:rsidR="00D85B8A" w:rsidRPr="002E4A40" w:rsidRDefault="00D61C12" w:rsidP="00D75468">
      <w:pPr>
        <w:pStyle w:val="Heading3"/>
      </w:pPr>
      <w:bookmarkStart w:id="677" w:name="_Toc520538149"/>
      <w:bookmarkStart w:id="678" w:name="_Toc523401748"/>
      <w:r w:rsidRPr="002E4A40">
        <w:t>Figure of musician from the "Mountain of coral"</w:t>
      </w:r>
      <w:bookmarkEnd w:id="677"/>
      <w:bookmarkEnd w:id="678"/>
    </w:p>
    <w:p w14:paraId="421891AF" w14:textId="66FF8FB0" w:rsidR="00D61C12" w:rsidRPr="002E4A40" w:rsidRDefault="00D61C12" w:rsidP="00D75468">
      <w:r w:rsidRPr="002E4A40">
        <w:t>This sma</w:t>
      </w:r>
      <w:r w:rsidR="00A55C14" w:rsidRPr="002E4A40">
        <w:t>l</w:t>
      </w:r>
      <w:r w:rsidRPr="002E4A40">
        <w:t>l but superb scul</w:t>
      </w:r>
      <w:r w:rsidR="00A55C14" w:rsidRPr="002E4A40">
        <w:t>p</w:t>
      </w:r>
      <w:r w:rsidRPr="002E4A40">
        <w:t xml:space="preserve">ture </w:t>
      </w:r>
      <w:r w:rsidR="00F85542" w:rsidRPr="002E4A40">
        <w:t>(</w:t>
      </w:r>
      <w:r w:rsidR="00F85542" w:rsidRPr="002E4A40">
        <w:fldChar w:fldCharType="begin"/>
      </w:r>
      <w:r w:rsidR="00F85542" w:rsidRPr="002E4A40">
        <w:instrText xml:space="preserve"> REF _Ref520630124 \h </w:instrText>
      </w:r>
      <w:r w:rsidR="00F85542" w:rsidRPr="002E4A40">
        <w:fldChar w:fldCharType="separate"/>
      </w:r>
      <w:r w:rsidR="00F85542" w:rsidRPr="002E4A40">
        <w:t xml:space="preserve">Figure </w:t>
      </w:r>
      <w:r w:rsidR="00D63FBE" w:rsidRPr="00BC1159">
        <w:t>10</w:t>
      </w:r>
      <w:r w:rsidR="00F85542" w:rsidRPr="002E4A40">
        <w:fldChar w:fldCharType="end"/>
      </w:r>
      <w:r w:rsidR="00F85542" w:rsidRPr="002E4A40">
        <w:t xml:space="preserve">) </w:t>
      </w:r>
      <w:r w:rsidRPr="002E4A40">
        <w:t>was part of a larger set, with figure</w:t>
      </w:r>
      <w:r w:rsidR="00994C89" w:rsidRPr="002E4A40">
        <w:t>s</w:t>
      </w:r>
      <w:r w:rsidRPr="002E4A40">
        <w:t xml:space="preserve"> in various roles, as in the traditional nativity scene made in Trapani, Sicily. </w:t>
      </w:r>
      <w:r w:rsidR="00613D3E" w:rsidRPr="002E4A40">
        <w:t xml:space="preserve">At the end of </w:t>
      </w:r>
      <w:r w:rsidR="00613D3E" w:rsidRPr="002E4A40">
        <w:lastRenderedPageBreak/>
        <w:t xml:space="preserve">1500's </w:t>
      </w:r>
      <w:r w:rsidR="000902D4" w:rsidRPr="002E4A40">
        <w:t xml:space="preserve">coral sculpture reached high artistic level thanks to </w:t>
      </w:r>
      <w:r w:rsidR="00613D3E" w:rsidRPr="002E4A40">
        <w:t xml:space="preserve">a </w:t>
      </w:r>
      <w:r w:rsidR="000902D4" w:rsidRPr="002E4A40">
        <w:t>good incentive</w:t>
      </w:r>
      <w:r w:rsidR="00613D3E" w:rsidRPr="002E4A40">
        <w:t xml:space="preserve"> introduced by sculptor</w:t>
      </w:r>
      <w:r w:rsidR="0092750A" w:rsidRPr="002E4A40">
        <w:t>s.</w:t>
      </w:r>
      <w:r w:rsidR="00613D3E" w:rsidRPr="002E4A40">
        <w:t xml:space="preserve"> </w:t>
      </w:r>
      <w:r w:rsidR="00491BD9" w:rsidRPr="002E4A40">
        <w:t>T</w:t>
      </w:r>
      <w:r w:rsidRPr="002E4A40">
        <w:t>he famous Mountain of coral</w:t>
      </w:r>
      <w:r w:rsidR="00491BD9" w:rsidRPr="002E4A40">
        <w:t xml:space="preserve"> has been gift from </w:t>
      </w:r>
      <w:r w:rsidRPr="002E4A40">
        <w:t>the Spanish Viceroy in Sicil</w:t>
      </w:r>
      <w:r w:rsidR="00A424C6" w:rsidRPr="002E4A40">
        <w:t>y</w:t>
      </w:r>
      <w:r w:rsidRPr="002E4A40">
        <w:t>, to the King of Spain, Philip II. It must have been a huge composition, containing at least 85 figures, costing a good four hundred ounces, a work lost, of which a precise description by the Grand Treasurer Don Pietro Di Gregorio, Secretary General of the Kingdom remains, in which he bore witness to how even in those days the art of coral working in Trapani was flourishing and varied in its subject matter, technical invention and stylistic features</w:t>
      </w:r>
      <w:r w:rsidR="0041747A" w:rsidRPr="002E4A40">
        <w:t>.</w:t>
      </w:r>
    </w:p>
    <w:p w14:paraId="70F1B462" w14:textId="77777777" w:rsidR="00994C89" w:rsidRPr="002E4A40" w:rsidRDefault="00231FFE" w:rsidP="00D349D8">
      <w:pPr>
        <w:keepNext/>
      </w:pPr>
      <w:r w:rsidRPr="00BC1159">
        <w:rPr>
          <w:noProof/>
          <w:lang w:val="en-US"/>
        </w:rPr>
        <w:drawing>
          <wp:inline distT="0" distB="0" distL="0" distR="0" wp14:anchorId="3B4BF511" wp14:editId="45176623">
            <wp:extent cx="2701290" cy="3657600"/>
            <wp:effectExtent l="0" t="0" r="3810" b="0"/>
            <wp:docPr id="40" name="Immagine 40" descr="C:\Users\Asus\Documents\LIBRI\LIBRO CORALLO SICILIA\IMMAGINI SCHEDE ALTA\9 - HR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sus\Documents\LIBRI\LIBRO CORALLO SICILIA\IMMAGINI SCHEDE ALTA\9 - HR3348.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701290" cy="3657600"/>
                    </a:xfrm>
                    <a:prstGeom prst="rect">
                      <a:avLst/>
                    </a:prstGeom>
                    <a:noFill/>
                    <a:ln>
                      <a:noFill/>
                    </a:ln>
                  </pic:spPr>
                </pic:pic>
              </a:graphicData>
            </a:graphic>
          </wp:inline>
        </w:drawing>
      </w:r>
    </w:p>
    <w:p w14:paraId="773293AA" w14:textId="1A0F01D0" w:rsidR="008D30BF" w:rsidRPr="00BC1159" w:rsidRDefault="00994C89" w:rsidP="00D349D8">
      <w:pPr>
        <w:rPr>
          <w:rFonts w:ascii="Garamond" w:hAnsi="Garamond"/>
          <w:sz w:val="20"/>
          <w:szCs w:val="20"/>
        </w:rPr>
      </w:pPr>
      <w:bookmarkStart w:id="679" w:name="_Ref520630124"/>
      <w:r w:rsidRPr="002E4A40">
        <w:rPr>
          <w:sz w:val="20"/>
          <w:szCs w:val="20"/>
        </w:rPr>
        <w:t xml:space="preserve">Figure </w:t>
      </w:r>
      <w:bookmarkEnd w:id="679"/>
      <w:r w:rsidR="00D349D8" w:rsidRPr="002E4A40">
        <w:rPr>
          <w:sz w:val="20"/>
          <w:szCs w:val="20"/>
        </w:rPr>
        <w:t>XX</w:t>
      </w:r>
      <w:r w:rsidRPr="002E4A40">
        <w:rPr>
          <w:sz w:val="20"/>
          <w:szCs w:val="20"/>
        </w:rPr>
        <w:t xml:space="preserve">: </w:t>
      </w:r>
      <w:r w:rsidR="008D30BF" w:rsidRPr="002E4A40">
        <w:rPr>
          <w:sz w:val="20"/>
          <w:szCs w:val="20"/>
        </w:rPr>
        <w:t>Figure of musician from the "Mountain of coral"</w:t>
      </w:r>
      <w:r w:rsidR="0069124D" w:rsidRPr="002E4A40">
        <w:rPr>
          <w:sz w:val="20"/>
          <w:szCs w:val="20"/>
        </w:rPr>
        <w:t xml:space="preserve"> in </w:t>
      </w:r>
      <w:r w:rsidR="008D30BF" w:rsidRPr="002E4A40">
        <w:rPr>
          <w:sz w:val="20"/>
          <w:szCs w:val="20"/>
        </w:rPr>
        <w:t>Mediterranean coral</w:t>
      </w:r>
      <w:r w:rsidR="0069124D" w:rsidRPr="002E4A40">
        <w:rPr>
          <w:sz w:val="20"/>
          <w:szCs w:val="20"/>
        </w:rPr>
        <w:t>, m</w:t>
      </w:r>
      <w:r w:rsidR="008D30BF" w:rsidRPr="002E4A40">
        <w:rPr>
          <w:sz w:val="20"/>
          <w:szCs w:val="20"/>
        </w:rPr>
        <w:t>anufactured in Trapani, Sicily</w:t>
      </w:r>
      <w:r w:rsidR="0069124D" w:rsidRPr="002E4A40">
        <w:rPr>
          <w:sz w:val="20"/>
          <w:szCs w:val="20"/>
        </w:rPr>
        <w:t xml:space="preserve"> (l</w:t>
      </w:r>
      <w:r w:rsidR="008D30BF" w:rsidRPr="00BC1159">
        <w:rPr>
          <w:sz w:val="20"/>
          <w:szCs w:val="20"/>
        </w:rPr>
        <w:t>ate 16</w:t>
      </w:r>
      <w:r w:rsidR="008D30BF" w:rsidRPr="00BC1159">
        <w:rPr>
          <w:sz w:val="20"/>
          <w:szCs w:val="20"/>
          <w:vertAlign w:val="superscript"/>
        </w:rPr>
        <w:t>th</w:t>
      </w:r>
      <w:r w:rsidR="0069124D" w:rsidRPr="00BC1159">
        <w:rPr>
          <w:sz w:val="20"/>
          <w:szCs w:val="20"/>
        </w:rPr>
        <w:t xml:space="preserve"> to </w:t>
      </w:r>
      <w:r w:rsidR="008D30BF" w:rsidRPr="00BC1159">
        <w:rPr>
          <w:sz w:val="20"/>
          <w:szCs w:val="20"/>
        </w:rPr>
        <w:t>early 17</w:t>
      </w:r>
      <w:r w:rsidR="008D30BF" w:rsidRPr="00BC1159">
        <w:rPr>
          <w:sz w:val="20"/>
          <w:szCs w:val="20"/>
          <w:vertAlign w:val="superscript"/>
        </w:rPr>
        <w:t>th</w:t>
      </w:r>
      <w:r w:rsidR="008D30BF" w:rsidRPr="00BC1159">
        <w:rPr>
          <w:sz w:val="20"/>
          <w:szCs w:val="20"/>
        </w:rPr>
        <w:t xml:space="preserve"> century</w:t>
      </w:r>
      <w:r w:rsidR="0069124D" w:rsidRPr="00BC1159">
        <w:rPr>
          <w:sz w:val="20"/>
          <w:szCs w:val="20"/>
        </w:rPr>
        <w:t>)</w:t>
      </w:r>
      <w:r w:rsidR="008D30BF" w:rsidRPr="00BC1159">
        <w:rPr>
          <w:sz w:val="20"/>
          <w:szCs w:val="20"/>
        </w:rPr>
        <w:t>. Museo Nazionale della Ceramica Duca di Martina (inv. n. 397)</w:t>
      </w:r>
      <w:r w:rsidR="0069124D" w:rsidRPr="00BC1159">
        <w:rPr>
          <w:sz w:val="20"/>
          <w:szCs w:val="20"/>
        </w:rPr>
        <w:t>, Naples</w:t>
      </w:r>
      <w:r w:rsidR="008D30BF" w:rsidRPr="00BC1159">
        <w:rPr>
          <w:sz w:val="20"/>
          <w:szCs w:val="20"/>
        </w:rPr>
        <w:t xml:space="preserve"> ©</w:t>
      </w:r>
      <w:r w:rsidR="00D349D8" w:rsidRPr="00BC1159">
        <w:rPr>
          <w:sz w:val="20"/>
          <w:szCs w:val="20"/>
        </w:rPr>
        <w:t xml:space="preserve"> </w:t>
      </w:r>
      <w:r w:rsidR="008D30BF" w:rsidRPr="00BC1159">
        <w:rPr>
          <w:sz w:val="20"/>
          <w:szCs w:val="20"/>
        </w:rPr>
        <w:t>LucianoPedicini</w:t>
      </w:r>
    </w:p>
    <w:p w14:paraId="78E1EC83" w14:textId="0D37A8AF" w:rsidR="00231FFE" w:rsidRPr="002E4A40" w:rsidRDefault="00231FFE" w:rsidP="00F40F57">
      <w:pPr>
        <w:pStyle w:val="Caption"/>
      </w:pPr>
    </w:p>
    <w:p w14:paraId="38853439" w14:textId="77777777" w:rsidR="00623A58" w:rsidRPr="002E4A40" w:rsidRDefault="00623A58" w:rsidP="00F40F57"/>
    <w:p w14:paraId="0907B99B" w14:textId="7A2A7C04" w:rsidR="00A424C6" w:rsidRPr="002E4A40" w:rsidRDefault="00A424C6" w:rsidP="00A62764">
      <w:pPr>
        <w:pStyle w:val="Heading3"/>
      </w:pPr>
      <w:bookmarkStart w:id="680" w:name="_Toc520538150"/>
      <w:bookmarkStart w:id="681" w:name="_Toc523401749"/>
      <w:r w:rsidRPr="002E4A40">
        <w:t>Casket with writing set</w:t>
      </w:r>
      <w:bookmarkEnd w:id="680"/>
      <w:bookmarkEnd w:id="681"/>
    </w:p>
    <w:p w14:paraId="501ADED3" w14:textId="35F55D51" w:rsidR="00A424C6" w:rsidRPr="002E4A40" w:rsidRDefault="00A424C6" w:rsidP="00A62764">
      <w:r w:rsidRPr="002E4A40">
        <w:t xml:space="preserve">This extraordinary casket </w:t>
      </w:r>
      <w:r w:rsidR="00FF35CB" w:rsidRPr="002E4A40">
        <w:t xml:space="preserve">from the second half of 17th century </w:t>
      </w:r>
      <w:r w:rsidRPr="002E4A40">
        <w:t xml:space="preserve">shows its </w:t>
      </w:r>
      <w:r w:rsidR="00CD6DA3" w:rsidRPr="002E4A40">
        <w:t>splendour</w:t>
      </w:r>
      <w:r w:rsidRPr="002E4A40">
        <w:t xml:space="preserve"> through </w:t>
      </w:r>
      <w:r w:rsidR="00DD77E4" w:rsidRPr="002E4A40">
        <w:t xml:space="preserve">its </w:t>
      </w:r>
      <w:r w:rsidRPr="002E4A40">
        <w:t>remar</w:t>
      </w:r>
      <w:r w:rsidR="00A55C14" w:rsidRPr="002E4A40">
        <w:t>k</w:t>
      </w:r>
      <w:r w:rsidRPr="002E4A40">
        <w:t xml:space="preserve">able size (26 x 45 x 38 cm) and the powerful decoration of coral </w:t>
      </w:r>
      <w:r w:rsidRPr="002E4A40">
        <w:lastRenderedPageBreak/>
        <w:t>sculptures</w:t>
      </w:r>
      <w:r w:rsidR="00FF35CB" w:rsidRPr="002E4A40">
        <w:t xml:space="preserve"> </w:t>
      </w:r>
      <w:r w:rsidR="00DD77E4" w:rsidRPr="002E4A40">
        <w:t xml:space="preserve">that </w:t>
      </w:r>
      <w:r w:rsidR="00AD55B8" w:rsidRPr="002E4A40">
        <w:t>appear</w:t>
      </w:r>
      <w:r w:rsidR="00DD77E4" w:rsidRPr="002E4A40">
        <w:t xml:space="preserve"> in </w:t>
      </w:r>
      <w:r w:rsidR="00FF35CB" w:rsidRPr="002E4A40">
        <w:t>profus</w:t>
      </w:r>
      <w:r w:rsidR="00DD77E4" w:rsidRPr="002E4A40">
        <w:t xml:space="preserve">ion over </w:t>
      </w:r>
      <w:r w:rsidR="00FF35CB" w:rsidRPr="002E4A40">
        <w:t xml:space="preserve">the whole </w:t>
      </w:r>
      <w:r w:rsidR="00623A58" w:rsidRPr="002E4A40">
        <w:t>surface</w:t>
      </w:r>
      <w:r w:rsidR="0069124D" w:rsidRPr="002E4A40">
        <w:t>.</w:t>
      </w:r>
      <w:r w:rsidRPr="002E4A40">
        <w:t xml:space="preserve"> </w:t>
      </w:r>
      <w:r w:rsidR="00623A58" w:rsidRPr="002E4A40">
        <w:t>The intricate racemes, rosette and volutes, and the allegorical scenes are all motives typical of the late mannerist workin</w:t>
      </w:r>
      <w:r w:rsidR="00A55C14" w:rsidRPr="002E4A40">
        <w:t>g</w:t>
      </w:r>
      <w:r w:rsidR="00DD77E4" w:rsidRPr="002E4A40">
        <w:t>s</w:t>
      </w:r>
      <w:r w:rsidR="00623A58" w:rsidRPr="002E4A40">
        <w:t xml:space="preserve"> of Trapani, in Sicily. </w:t>
      </w:r>
      <w:r w:rsidRPr="002E4A40">
        <w:t xml:space="preserve">The cover is decorated at the </w:t>
      </w:r>
      <w:r w:rsidR="0092750A" w:rsidRPr="002E4A40">
        <w:t>centre</w:t>
      </w:r>
      <w:r w:rsidRPr="002E4A40">
        <w:t xml:space="preserve"> with a </w:t>
      </w:r>
      <w:r w:rsidR="00DD77E4" w:rsidRPr="002E4A40">
        <w:t>noteworthy</w:t>
      </w:r>
      <w:r w:rsidRPr="002E4A40">
        <w:t xml:space="preserve"> </w:t>
      </w:r>
      <w:r w:rsidR="00FF35CB" w:rsidRPr="002E4A40">
        <w:t>round sculpture representing the image of God the Father giving his blessing</w:t>
      </w:r>
      <w:r w:rsidR="00DD77E4" w:rsidRPr="002E4A40">
        <w:t>s</w:t>
      </w:r>
      <w:r w:rsidR="00623A58" w:rsidRPr="002E4A40">
        <w:t xml:space="preserve"> wearing loose baroque drapery and holding the World.</w:t>
      </w:r>
    </w:p>
    <w:p w14:paraId="20EEAD5B" w14:textId="3CEBD5B7" w:rsidR="00D61C12" w:rsidRPr="002E4A40" w:rsidRDefault="00D61C12" w:rsidP="00A62764">
      <w:r w:rsidRPr="002E4A40">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505"/>
      </w:tblGrid>
      <w:tr w:rsidR="00DD77E4" w:rsidRPr="002E4A40" w14:paraId="5FB1FE93" w14:textId="77777777" w:rsidTr="0041747A">
        <w:tc>
          <w:tcPr>
            <w:tcW w:w="4505" w:type="dxa"/>
          </w:tcPr>
          <w:p w14:paraId="267E3E3D" w14:textId="372BA86F" w:rsidR="00DD77E4" w:rsidRPr="002E4A40" w:rsidRDefault="00DD77E4" w:rsidP="00A62764">
            <w:r w:rsidRPr="00BC1159">
              <w:rPr>
                <w:noProof/>
                <w:lang w:val="en-US"/>
              </w:rPr>
              <w:drawing>
                <wp:inline distT="0" distB="0" distL="0" distR="0" wp14:anchorId="20E98AFC" wp14:editId="3A85A529">
                  <wp:extent cx="2858098" cy="2189224"/>
                  <wp:effectExtent l="0" t="0" r="0" b="1905"/>
                  <wp:docPr id="49" name="Immagine 41" descr="C:\Users\Asus\Documents\LIBRI\LIBRO CORALLO SICILIA\IMMAGINI SCHEDE ALTA\43 - HR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sus\Documents\LIBRI\LIBRO CORALLO SICILIA\IMMAGINI SCHEDE ALTA\43 - HR3353.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58098" cy="2189224"/>
                          </a:xfrm>
                          <a:prstGeom prst="rect">
                            <a:avLst/>
                          </a:prstGeom>
                          <a:noFill/>
                          <a:ln>
                            <a:noFill/>
                          </a:ln>
                        </pic:spPr>
                      </pic:pic>
                    </a:graphicData>
                  </a:graphic>
                </wp:inline>
              </w:drawing>
            </w:r>
          </w:p>
        </w:tc>
        <w:tc>
          <w:tcPr>
            <w:tcW w:w="4505" w:type="dxa"/>
          </w:tcPr>
          <w:p w14:paraId="54266308" w14:textId="06036E9C" w:rsidR="00DD77E4" w:rsidRPr="002E4A40" w:rsidRDefault="00DD77E4" w:rsidP="0069124D">
            <w:pPr>
              <w:keepNext/>
            </w:pPr>
            <w:r w:rsidRPr="00BC1159">
              <w:rPr>
                <w:noProof/>
                <w:lang w:val="en-US"/>
              </w:rPr>
              <w:drawing>
                <wp:inline distT="0" distB="0" distL="0" distR="0" wp14:anchorId="4CB6FE9C" wp14:editId="23527965">
                  <wp:extent cx="2683014" cy="2147809"/>
                  <wp:effectExtent l="0" t="0" r="3175" b="5080"/>
                  <wp:docPr id="50" name="Immagine 42" descr="C:\Users\Asus\Documents\LIBRI\LIBRO CORALLO SICILIA\IMMAGINI SCHEDE ALTA\50 - HR3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sus\Documents\LIBRI\LIBRO CORALLO SICILIA\IMMAGINI SCHEDE ALTA\50 - HR3361.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683014" cy="2147809"/>
                          </a:xfrm>
                          <a:prstGeom prst="rect">
                            <a:avLst/>
                          </a:prstGeom>
                          <a:noFill/>
                          <a:ln>
                            <a:noFill/>
                          </a:ln>
                        </pic:spPr>
                      </pic:pic>
                    </a:graphicData>
                  </a:graphic>
                </wp:inline>
              </w:drawing>
            </w:r>
          </w:p>
        </w:tc>
      </w:tr>
    </w:tbl>
    <w:p w14:paraId="683D8C73" w14:textId="4D81FFB1" w:rsidR="005303D6" w:rsidRPr="002E4A40" w:rsidRDefault="00DD77E4" w:rsidP="0069124D">
      <w:pPr>
        <w:rPr>
          <w:sz w:val="20"/>
          <w:szCs w:val="20"/>
        </w:rPr>
      </w:pPr>
      <w:r w:rsidRPr="002E4A40">
        <w:rPr>
          <w:sz w:val="20"/>
          <w:szCs w:val="20"/>
        </w:rPr>
        <w:t xml:space="preserve">Figure </w:t>
      </w:r>
      <w:r w:rsidR="005303D6" w:rsidRPr="002E4A40">
        <w:rPr>
          <w:sz w:val="20"/>
          <w:szCs w:val="20"/>
        </w:rPr>
        <w:t>11</w:t>
      </w:r>
      <w:r w:rsidRPr="002E4A40">
        <w:rPr>
          <w:sz w:val="20"/>
          <w:szCs w:val="20"/>
        </w:rPr>
        <w:t xml:space="preserve">: </w:t>
      </w:r>
      <w:r w:rsidR="008D30BF" w:rsidRPr="002E4A40">
        <w:rPr>
          <w:sz w:val="20"/>
          <w:szCs w:val="20"/>
        </w:rPr>
        <w:t xml:space="preserve">Casket with writing set. </w:t>
      </w:r>
      <w:r w:rsidR="00AD55B8" w:rsidRPr="002E4A40">
        <w:rPr>
          <w:sz w:val="20"/>
          <w:szCs w:val="20"/>
        </w:rPr>
        <w:t>Wood, silver</w:t>
      </w:r>
      <w:r w:rsidR="00C0697A" w:rsidRPr="002E4A40">
        <w:rPr>
          <w:sz w:val="20"/>
          <w:szCs w:val="20"/>
        </w:rPr>
        <w:t>, gilded copper</w:t>
      </w:r>
      <w:r w:rsidR="005303D6" w:rsidRPr="002E4A40">
        <w:rPr>
          <w:sz w:val="20"/>
          <w:szCs w:val="20"/>
        </w:rPr>
        <w:t>, Mediterranean coral, (22 - 26 x 45 x 38 cm.) Manufactured in Trapani, Second half of 17th century. Private collection, Palermo, Italy. ©</w:t>
      </w:r>
      <w:r w:rsidR="0069124D" w:rsidRPr="002E4A40">
        <w:rPr>
          <w:sz w:val="20"/>
          <w:szCs w:val="20"/>
        </w:rPr>
        <w:t xml:space="preserve"> </w:t>
      </w:r>
      <w:r w:rsidR="005303D6" w:rsidRPr="002E4A40">
        <w:rPr>
          <w:sz w:val="20"/>
          <w:szCs w:val="20"/>
        </w:rPr>
        <w:t>Luciano Pedicini</w:t>
      </w:r>
    </w:p>
    <w:p w14:paraId="0C860358" w14:textId="77777777" w:rsidR="0069124D" w:rsidRPr="002E4A40" w:rsidRDefault="0069124D" w:rsidP="0069124D"/>
    <w:p w14:paraId="234929FD" w14:textId="2EEF2769" w:rsidR="00BD6CDA" w:rsidRPr="002E4A40" w:rsidRDefault="00BD6CDA" w:rsidP="00D349D8">
      <w:pPr>
        <w:pStyle w:val="Heading3"/>
      </w:pPr>
      <w:bookmarkStart w:id="682" w:name="_Toc520538151"/>
      <w:bookmarkStart w:id="683" w:name="_Toc523401750"/>
      <w:r w:rsidRPr="002E4A40">
        <w:t>Large Salt Shaker</w:t>
      </w:r>
      <w:bookmarkEnd w:id="682"/>
      <w:bookmarkEnd w:id="683"/>
    </w:p>
    <w:p w14:paraId="00D174FA" w14:textId="4816B257" w:rsidR="00BD6CDA" w:rsidRPr="002E4A40" w:rsidRDefault="00BD6CDA" w:rsidP="00D349D8">
      <w:r w:rsidRPr="002E4A40">
        <w:t>The precious salt shaker is a rare example of great workmanship by coral artists in Trapani</w:t>
      </w:r>
      <w:r w:rsidR="00D457B4" w:rsidRPr="002E4A40">
        <w:t xml:space="preserve"> during the late 16th century. The triangular base, in gilt copper, is supporting a remar</w:t>
      </w:r>
      <w:r w:rsidR="00A55C14" w:rsidRPr="002E4A40">
        <w:t>k</w:t>
      </w:r>
      <w:r w:rsidR="00D457B4" w:rsidRPr="002E4A40">
        <w:t xml:space="preserve">able huge branch of coral (diameter 9 cm.) </w:t>
      </w:r>
      <w:r w:rsidR="00204655" w:rsidRPr="002E4A40">
        <w:t xml:space="preserve">sculptured </w:t>
      </w:r>
      <w:r w:rsidR="00725A18" w:rsidRPr="002E4A40">
        <w:t xml:space="preserve">with </w:t>
      </w:r>
      <w:r w:rsidR="00D554BF" w:rsidRPr="002E4A40">
        <w:t xml:space="preserve">complex </w:t>
      </w:r>
      <w:r w:rsidR="00725A18" w:rsidRPr="002E4A40">
        <w:t>allegorical</w:t>
      </w:r>
      <w:r w:rsidR="00D554BF" w:rsidRPr="002E4A40">
        <w:t xml:space="preserve"> subjects, tritons and human figures, seahorses and m</w:t>
      </w:r>
      <w:r w:rsidR="00A55C14" w:rsidRPr="002E4A40">
        <w:t>e</w:t>
      </w:r>
      <w:r w:rsidR="00D554BF" w:rsidRPr="002E4A40">
        <w:t xml:space="preserve">rmaids, shells and hours heads that enrich the metaphoric symbolism of the 16th century art. The piece, (kept at Museo Pepoli in Trapani, Italy) is a masterpiece used in a noble household as </w:t>
      </w:r>
      <w:r w:rsidR="00FE57A9" w:rsidRPr="002E4A40">
        <w:rPr>
          <w:rFonts w:ascii="Arial" w:hAnsi="Arial" w:cs="Arial"/>
          <w:color w:val="222222"/>
        </w:rPr>
        <w:t>precious furnishing during feasts and celebrations.</w:t>
      </w:r>
    </w:p>
    <w:p w14:paraId="1BA36801" w14:textId="7FA1F01A" w:rsidR="00D85B8A" w:rsidRPr="002E4A40" w:rsidRDefault="00D85B8A" w:rsidP="00D349D8"/>
    <w:p w14:paraId="2B09B5DE" w14:textId="3BFE99A5" w:rsidR="004115D2" w:rsidRPr="002E4A40" w:rsidRDefault="004115D2" w:rsidP="00D349D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505"/>
      </w:tblGrid>
      <w:tr w:rsidR="004115D2" w:rsidRPr="002E4A40" w14:paraId="07B4AD5D" w14:textId="77777777" w:rsidTr="0041747A">
        <w:tc>
          <w:tcPr>
            <w:tcW w:w="4505" w:type="dxa"/>
          </w:tcPr>
          <w:p w14:paraId="7B888360" w14:textId="573DE6FE" w:rsidR="004115D2" w:rsidRPr="002E4A40" w:rsidRDefault="004115D2" w:rsidP="00D349D8">
            <w:r w:rsidRPr="00BC1159">
              <w:rPr>
                <w:noProof/>
                <w:lang w:val="en-US"/>
              </w:rPr>
              <w:lastRenderedPageBreak/>
              <w:drawing>
                <wp:inline distT="0" distB="0" distL="0" distR="0" wp14:anchorId="7E293BDD" wp14:editId="0EEA932F">
                  <wp:extent cx="2852257" cy="3186385"/>
                  <wp:effectExtent l="0" t="0" r="5715" b="0"/>
                  <wp:docPr id="55"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52099" cy="3186208"/>
                          </a:xfrm>
                          <a:prstGeom prst="rect">
                            <a:avLst/>
                          </a:prstGeom>
                          <a:noFill/>
                          <a:ln>
                            <a:noFill/>
                          </a:ln>
                        </pic:spPr>
                      </pic:pic>
                    </a:graphicData>
                  </a:graphic>
                </wp:inline>
              </w:drawing>
            </w:r>
          </w:p>
        </w:tc>
        <w:tc>
          <w:tcPr>
            <w:tcW w:w="4505" w:type="dxa"/>
          </w:tcPr>
          <w:p w14:paraId="3F24F415" w14:textId="71D4EDA6" w:rsidR="004115D2" w:rsidRPr="002E4A40" w:rsidRDefault="004115D2" w:rsidP="00586740">
            <w:pPr>
              <w:keepNext/>
            </w:pPr>
            <w:r w:rsidRPr="00BC1159">
              <w:rPr>
                <w:noProof/>
                <w:lang w:val="en-US"/>
              </w:rPr>
              <w:drawing>
                <wp:inline distT="0" distB="0" distL="0" distR="0" wp14:anchorId="74A03C94" wp14:editId="4240E058">
                  <wp:extent cx="2688450" cy="3172293"/>
                  <wp:effectExtent l="0" t="0" r="0" b="0"/>
                  <wp:docPr id="56"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693784" cy="3178587"/>
                          </a:xfrm>
                          <a:prstGeom prst="rect">
                            <a:avLst/>
                          </a:prstGeom>
                          <a:noFill/>
                          <a:ln>
                            <a:noFill/>
                          </a:ln>
                        </pic:spPr>
                      </pic:pic>
                    </a:graphicData>
                  </a:graphic>
                </wp:inline>
              </w:drawing>
            </w:r>
          </w:p>
        </w:tc>
      </w:tr>
    </w:tbl>
    <w:p w14:paraId="768C68D6" w14:textId="00BE125B" w:rsidR="00C0697A" w:rsidRPr="00BC1159" w:rsidRDefault="004115D2" w:rsidP="00586740">
      <w:pPr>
        <w:rPr>
          <w:sz w:val="20"/>
          <w:szCs w:val="20"/>
        </w:rPr>
      </w:pPr>
      <w:r w:rsidRPr="002E4A40">
        <w:rPr>
          <w:sz w:val="20"/>
          <w:szCs w:val="20"/>
        </w:rPr>
        <w:t>Figure</w:t>
      </w:r>
      <w:r w:rsidR="00586740" w:rsidRPr="002E4A40">
        <w:rPr>
          <w:sz w:val="20"/>
          <w:szCs w:val="20"/>
        </w:rPr>
        <w:t xml:space="preserve"> XX</w:t>
      </w:r>
      <w:r w:rsidRPr="002E4A40">
        <w:rPr>
          <w:sz w:val="20"/>
          <w:szCs w:val="20"/>
        </w:rPr>
        <w:t xml:space="preserve">: </w:t>
      </w:r>
      <w:r w:rsidR="005303D6" w:rsidRPr="002E4A40">
        <w:rPr>
          <w:sz w:val="20"/>
          <w:szCs w:val="20"/>
        </w:rPr>
        <w:t>Large Salt Shaker. Gild copper, Mediterranean coral (h</w:t>
      </w:r>
      <w:r w:rsidR="00586740" w:rsidRPr="002E4A40">
        <w:rPr>
          <w:sz w:val="20"/>
          <w:szCs w:val="20"/>
        </w:rPr>
        <w:t>eight</w:t>
      </w:r>
      <w:r w:rsidR="005303D6" w:rsidRPr="002E4A40">
        <w:rPr>
          <w:sz w:val="20"/>
          <w:szCs w:val="20"/>
        </w:rPr>
        <w:t xml:space="preserve"> 6 cm., </w:t>
      </w:r>
      <w:r w:rsidR="00586740" w:rsidRPr="002E4A40">
        <w:rPr>
          <w:sz w:val="20"/>
          <w:szCs w:val="20"/>
        </w:rPr>
        <w:t>diameter</w:t>
      </w:r>
      <w:r w:rsidR="005303D6" w:rsidRPr="002E4A40">
        <w:rPr>
          <w:sz w:val="20"/>
          <w:szCs w:val="20"/>
        </w:rPr>
        <w:t xml:space="preserve"> 5 cm). manufactured in Trapani, late 17</w:t>
      </w:r>
      <w:r w:rsidR="005303D6" w:rsidRPr="002E4A40">
        <w:rPr>
          <w:sz w:val="20"/>
          <w:szCs w:val="20"/>
          <w:vertAlign w:val="superscript"/>
        </w:rPr>
        <w:t>th</w:t>
      </w:r>
      <w:r w:rsidR="005303D6" w:rsidRPr="002E4A40">
        <w:rPr>
          <w:sz w:val="20"/>
          <w:szCs w:val="20"/>
        </w:rPr>
        <w:t xml:space="preserve"> century. </w:t>
      </w:r>
      <w:r w:rsidR="00C0697A" w:rsidRPr="00BC1159">
        <w:rPr>
          <w:sz w:val="20"/>
          <w:szCs w:val="20"/>
        </w:rPr>
        <w:t>Museo Nazionale della Ceramica Duca di Martina (inv. n. 393)</w:t>
      </w:r>
      <w:r w:rsidR="00586740" w:rsidRPr="00BC1159">
        <w:rPr>
          <w:sz w:val="20"/>
          <w:szCs w:val="20"/>
        </w:rPr>
        <w:t xml:space="preserve">, Naples </w:t>
      </w:r>
      <w:r w:rsidR="00C0697A" w:rsidRPr="00BC1159">
        <w:rPr>
          <w:sz w:val="20"/>
          <w:szCs w:val="20"/>
        </w:rPr>
        <w:t xml:space="preserve"> ©</w:t>
      </w:r>
      <w:r w:rsidR="00586740" w:rsidRPr="00BC1159">
        <w:rPr>
          <w:sz w:val="20"/>
          <w:szCs w:val="20"/>
        </w:rPr>
        <w:t xml:space="preserve"> </w:t>
      </w:r>
      <w:r w:rsidR="00C0697A" w:rsidRPr="00BC1159">
        <w:rPr>
          <w:sz w:val="20"/>
          <w:szCs w:val="20"/>
        </w:rPr>
        <w:t>LucianoPedicini</w:t>
      </w:r>
    </w:p>
    <w:p w14:paraId="71B73B28" w14:textId="77777777" w:rsidR="00586740" w:rsidRPr="00BC1159" w:rsidRDefault="00586740" w:rsidP="00586740">
      <w:pPr>
        <w:rPr>
          <w:sz w:val="20"/>
          <w:szCs w:val="20"/>
        </w:rPr>
      </w:pPr>
    </w:p>
    <w:p w14:paraId="704FF907" w14:textId="60A6B125" w:rsidR="00450556" w:rsidRPr="002E4A40" w:rsidRDefault="00450556" w:rsidP="00F40F57">
      <w:pPr>
        <w:pStyle w:val="Heading3"/>
      </w:pPr>
      <w:bookmarkStart w:id="684" w:name="_Toc520538152"/>
      <w:bookmarkStart w:id="685" w:name="_Toc523401751"/>
      <w:r w:rsidRPr="002E4A40">
        <w:t xml:space="preserve">Holy Water </w:t>
      </w:r>
      <w:r w:rsidR="0092750A" w:rsidRPr="002E4A40">
        <w:t>Vessel</w:t>
      </w:r>
      <w:r w:rsidRPr="002E4A40">
        <w:t xml:space="preserve"> with Saint John the Baptist</w:t>
      </w:r>
      <w:bookmarkEnd w:id="684"/>
      <w:bookmarkEnd w:id="685"/>
    </w:p>
    <w:p w14:paraId="5B38193B" w14:textId="2492A153" w:rsidR="00450556" w:rsidRPr="002E4A40" w:rsidRDefault="00450556" w:rsidP="00F40F57">
      <w:r w:rsidRPr="002E4A40">
        <w:t xml:space="preserve">This precious holy water vessel, from the </w:t>
      </w:r>
      <w:r w:rsidR="0092750A" w:rsidRPr="002E4A40">
        <w:t>beginning</w:t>
      </w:r>
      <w:r w:rsidRPr="002E4A40">
        <w:t xml:space="preserve"> of 17th century, is a masterpiece made by coral artist from Trapani. The </w:t>
      </w:r>
      <w:r w:rsidR="0092750A" w:rsidRPr="002E4A40">
        <w:t>vessel</w:t>
      </w:r>
      <w:r w:rsidRPr="002E4A40">
        <w:t xml:space="preserve"> is arranged around a central space that contain the </w:t>
      </w:r>
      <w:r w:rsidR="0092750A" w:rsidRPr="002E4A40">
        <w:t>image</w:t>
      </w:r>
      <w:r w:rsidRPr="002E4A40">
        <w:t xml:space="preserve"> of the saint, in a decoration of </w:t>
      </w:r>
      <w:r w:rsidR="00AC586B" w:rsidRPr="002E4A40">
        <w:t xml:space="preserve">curls, pods, crosses inserted in the gilt copper plate using the </w:t>
      </w:r>
      <w:r w:rsidR="00AC586B" w:rsidRPr="002E4A40">
        <w:rPr>
          <w:i/>
        </w:rPr>
        <w:t>retroincastro</w:t>
      </w:r>
      <w:r w:rsidR="00AC586B" w:rsidRPr="002E4A40">
        <w:t xml:space="preserve"> technique, typical </w:t>
      </w:r>
      <w:r w:rsidR="0092750A" w:rsidRPr="002E4A40">
        <w:t>of</w:t>
      </w:r>
      <w:r w:rsidR="00AC586B" w:rsidRPr="002E4A40">
        <w:t xml:space="preserve"> the earlier Trapani style. </w:t>
      </w:r>
      <w:r w:rsidR="00C0697A" w:rsidRPr="002E4A40">
        <w:rPr>
          <w:rFonts w:ascii="Arial" w:hAnsi="Arial" w:cs="Arial"/>
          <w:color w:val="222222"/>
        </w:rPr>
        <w:t xml:space="preserve">The fretwork motif recalls the richness of the phytomorphic </w:t>
      </w:r>
      <w:r w:rsidR="00586740" w:rsidRPr="002E4A40">
        <w:rPr>
          <w:rFonts w:ascii="Arial" w:hAnsi="Arial" w:cs="Arial"/>
          <w:color w:val="222222"/>
        </w:rPr>
        <w:t xml:space="preserve">(vegetalistic) </w:t>
      </w:r>
      <w:r w:rsidR="00C0697A" w:rsidRPr="002E4A40">
        <w:rPr>
          <w:rFonts w:ascii="Arial" w:hAnsi="Arial" w:cs="Arial"/>
          <w:color w:val="222222"/>
        </w:rPr>
        <w:t xml:space="preserve">carpet decoration that adorns the median part of the work, a characterization typical of the Holy water </w:t>
      </w:r>
      <w:r w:rsidR="00AD55B8" w:rsidRPr="002E4A40">
        <w:rPr>
          <w:rFonts w:ascii="Arial" w:hAnsi="Arial" w:cs="Arial"/>
          <w:color w:val="222222"/>
        </w:rPr>
        <w:t>vessel</w:t>
      </w:r>
      <w:r w:rsidR="00C0697A" w:rsidRPr="002E4A40">
        <w:rPr>
          <w:rFonts w:ascii="Arial" w:hAnsi="Arial" w:cs="Arial"/>
          <w:color w:val="222222"/>
        </w:rPr>
        <w:t xml:space="preserve"> of Trapani production at the first half of the 17th century.</w:t>
      </w:r>
      <w:r w:rsidR="00C0697A" w:rsidRPr="002E4A40">
        <w:rPr>
          <w:rFonts w:ascii="Arial" w:hAnsi="Arial" w:cs="Arial"/>
          <w:color w:val="222222"/>
        </w:rPr>
        <w:br/>
        <w:t xml:space="preserve">The tray also incorporates the overall decoration and ends with an unusual and important sphere in multifaceted amber, a detail not common to other coeval </w:t>
      </w:r>
      <w:r w:rsidR="00AD55B8" w:rsidRPr="002E4A40">
        <w:rPr>
          <w:rFonts w:ascii="Arial" w:hAnsi="Arial" w:cs="Arial"/>
          <w:color w:val="222222"/>
        </w:rPr>
        <w:t>creations.</w:t>
      </w:r>
      <w:r w:rsidR="00AD55B8" w:rsidRPr="002E4A40">
        <w:t xml:space="preserve"> Today</w:t>
      </w:r>
      <w:r w:rsidR="00AC586B" w:rsidRPr="002E4A40">
        <w:t xml:space="preserve"> is kept at Museo Liverino at Torre del Greco.</w:t>
      </w:r>
    </w:p>
    <w:p w14:paraId="4DEB5D12" w14:textId="77777777" w:rsidR="004115D2" w:rsidRPr="002E4A40" w:rsidRDefault="00FE57A9" w:rsidP="00586740">
      <w:pPr>
        <w:keepNext/>
      </w:pPr>
      <w:r w:rsidRPr="00BC1159">
        <w:rPr>
          <w:noProof/>
          <w:lang w:val="en-US"/>
        </w:rPr>
        <w:lastRenderedPageBreak/>
        <w:drawing>
          <wp:inline distT="0" distB="0" distL="0" distR="0" wp14:anchorId="595E51DB" wp14:editId="127721FE">
            <wp:extent cx="4714613" cy="6566969"/>
            <wp:effectExtent l="0" t="0" r="0" b="5715"/>
            <wp:docPr id="57"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4714661" cy="6567036"/>
                    </a:xfrm>
                    <a:prstGeom prst="rect">
                      <a:avLst/>
                    </a:prstGeom>
                    <a:noFill/>
                    <a:ln>
                      <a:noFill/>
                    </a:ln>
                  </pic:spPr>
                </pic:pic>
              </a:graphicData>
            </a:graphic>
          </wp:inline>
        </w:drawing>
      </w:r>
    </w:p>
    <w:p w14:paraId="233090BD" w14:textId="34A5F899" w:rsidR="00C0697A" w:rsidRPr="002E4A40" w:rsidRDefault="004115D2" w:rsidP="00586740">
      <w:pPr>
        <w:rPr>
          <w:sz w:val="20"/>
          <w:szCs w:val="20"/>
        </w:rPr>
      </w:pPr>
      <w:r w:rsidRPr="002E4A40">
        <w:rPr>
          <w:sz w:val="20"/>
          <w:szCs w:val="20"/>
        </w:rPr>
        <w:t>Figure</w:t>
      </w:r>
      <w:r w:rsidR="00586740" w:rsidRPr="002E4A40">
        <w:rPr>
          <w:sz w:val="20"/>
          <w:szCs w:val="20"/>
        </w:rPr>
        <w:t xml:space="preserve"> xx</w:t>
      </w:r>
      <w:r w:rsidRPr="002E4A40">
        <w:rPr>
          <w:sz w:val="20"/>
          <w:szCs w:val="20"/>
        </w:rPr>
        <w:t xml:space="preserve">: </w:t>
      </w:r>
      <w:r w:rsidR="00C0697A" w:rsidRPr="002E4A40">
        <w:rPr>
          <w:sz w:val="20"/>
          <w:szCs w:val="20"/>
        </w:rPr>
        <w:t>Hol</w:t>
      </w:r>
      <w:r w:rsidR="00586740" w:rsidRPr="002E4A40">
        <w:rPr>
          <w:sz w:val="20"/>
          <w:szCs w:val="20"/>
        </w:rPr>
        <w:t>y</w:t>
      </w:r>
      <w:r w:rsidR="00C0697A" w:rsidRPr="002E4A40">
        <w:rPr>
          <w:sz w:val="20"/>
          <w:szCs w:val="20"/>
        </w:rPr>
        <w:t xml:space="preserve"> Water Vessel with Saint John the Baptist, Gild copper, Mediterranean coral, enamels, amber.</w:t>
      </w:r>
      <w:r w:rsidR="00FB5368" w:rsidRPr="002E4A40">
        <w:rPr>
          <w:sz w:val="20"/>
          <w:szCs w:val="20"/>
        </w:rPr>
        <w:t xml:space="preserve"> (58 x 35 cm). Manufactured in Trapani, first half of 17th century. Museo Liverino collection, Torre del Greco ©</w:t>
      </w:r>
      <w:r w:rsidR="00586740" w:rsidRPr="002E4A40">
        <w:rPr>
          <w:sz w:val="20"/>
          <w:szCs w:val="20"/>
        </w:rPr>
        <w:t xml:space="preserve"> </w:t>
      </w:r>
      <w:r w:rsidR="00FB5368" w:rsidRPr="002E4A40">
        <w:rPr>
          <w:sz w:val="20"/>
          <w:szCs w:val="20"/>
        </w:rPr>
        <w:t>LucianoPedicini</w:t>
      </w:r>
    </w:p>
    <w:p w14:paraId="67A5DD1E" w14:textId="77777777" w:rsidR="00586740" w:rsidRPr="002E4A40" w:rsidRDefault="00586740" w:rsidP="00586740">
      <w:pPr>
        <w:rPr>
          <w:sz w:val="20"/>
          <w:szCs w:val="20"/>
        </w:rPr>
      </w:pPr>
    </w:p>
    <w:p w14:paraId="195D89B7" w14:textId="4E5865C4" w:rsidR="00FE57A9" w:rsidRPr="002E4A40" w:rsidRDefault="00580835" w:rsidP="00D349D8">
      <w:pPr>
        <w:pStyle w:val="Heading3"/>
      </w:pPr>
      <w:bookmarkStart w:id="686" w:name="_Toc520538153"/>
      <w:bookmarkStart w:id="687" w:name="_Toc523401752"/>
      <w:r w:rsidRPr="002E4A40">
        <w:t>Napoleon's I Ceremonial Sword</w:t>
      </w:r>
      <w:bookmarkEnd w:id="686"/>
      <w:bookmarkEnd w:id="687"/>
    </w:p>
    <w:p w14:paraId="114A59C7" w14:textId="04C66808" w:rsidR="0064626B" w:rsidRPr="002E4A40" w:rsidRDefault="00580835" w:rsidP="00D349D8">
      <w:r w:rsidRPr="002E4A40">
        <w:lastRenderedPageBreak/>
        <w:t xml:space="preserve">The gold ceremonial sword </w:t>
      </w:r>
      <w:r w:rsidR="007E0B61" w:rsidRPr="002E4A40">
        <w:t xml:space="preserve">that belonged to Napoleon Bonaparte is a marvellous work of two artistic skill, the French armourer M. G. Biennais, who made the gold </w:t>
      </w:r>
      <w:r w:rsidR="0092750A" w:rsidRPr="002E4A40">
        <w:t>chiselled</w:t>
      </w:r>
      <w:r w:rsidR="007E0B61" w:rsidRPr="002E4A40">
        <w:t xml:space="preserve"> handle, and the ten coral cameos made by the "Real Fabbrica"  (regal factory) of P. B. Martin in Torre del Greco. The coral cameos </w:t>
      </w:r>
      <w:r w:rsidR="0064626B" w:rsidRPr="002E4A40">
        <w:t>were commissioned by Caroline Bonaparte Murat, Queen of Naples from 1808 to 1815, to Martin as a gift to her brother Napoleon the Emperor. The cameos depict</w:t>
      </w:r>
      <w:r w:rsidR="001D65AF" w:rsidRPr="002E4A40">
        <w:t xml:space="preserve"> both ancie</w:t>
      </w:r>
      <w:r w:rsidR="0064626B" w:rsidRPr="002E4A40">
        <w:t xml:space="preserve">nt and mythological subjects as well as portraying </w:t>
      </w:r>
      <w:r w:rsidR="001D65AF" w:rsidRPr="002E4A40">
        <w:t xml:space="preserve">several members of the </w:t>
      </w:r>
      <w:r w:rsidR="0092750A" w:rsidRPr="002E4A40">
        <w:t>French</w:t>
      </w:r>
      <w:r w:rsidR="001D65AF" w:rsidRPr="002E4A40">
        <w:t xml:space="preserve"> Imperial family, in the centre of the sword guard</w:t>
      </w:r>
      <w:r w:rsidR="0064626B" w:rsidRPr="002E4A40">
        <w:t xml:space="preserve"> </w:t>
      </w:r>
      <w:r w:rsidR="001D65AF" w:rsidRPr="002E4A40">
        <w:t xml:space="preserve">is the profile of Carolina Bonaparte and at the centre of the handle is Letizia Bonaparte, Napoleon's mother, both </w:t>
      </w:r>
      <w:r w:rsidR="0092750A" w:rsidRPr="002E4A40">
        <w:t>portraited</w:t>
      </w:r>
      <w:r w:rsidR="001D65AF" w:rsidRPr="002E4A40">
        <w:t xml:space="preserve"> in Greek style dresses and ornaments. Skilfully carved in the neoclassical taste, these objects excited the enthusiastic admiration of Caroline Bonaparte Murat, who conveyed her passion for coral to the Napoleonic court.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4505"/>
      </w:tblGrid>
      <w:tr w:rsidR="004115D2" w:rsidRPr="002E4A40" w14:paraId="7B58C25B" w14:textId="77777777" w:rsidTr="0041747A">
        <w:tc>
          <w:tcPr>
            <w:tcW w:w="4505" w:type="dxa"/>
          </w:tcPr>
          <w:p w14:paraId="7C43168B" w14:textId="335AA8C7" w:rsidR="004115D2" w:rsidRPr="002E4A40" w:rsidRDefault="004115D2" w:rsidP="00D349D8">
            <w:r w:rsidRPr="00BC1159">
              <w:rPr>
                <w:noProof/>
                <w:lang w:val="en-US"/>
              </w:rPr>
              <w:drawing>
                <wp:inline distT="0" distB="0" distL="0" distR="0" wp14:anchorId="38099AA8" wp14:editId="637EF9FE">
                  <wp:extent cx="2549599" cy="3452208"/>
                  <wp:effectExtent l="0" t="0" r="3175" b="0"/>
                  <wp:docPr id="53" name="Immagine 36" descr="C:\Users\Asus\Documents\LIBRI\CORALLO '800\Immagini Pedicini  Corallo 8\13 b - HR6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sus\Documents\LIBRI\CORALLO '800\Immagini Pedicini  Corallo 8\13 b - HR6388.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544259" cy="3444977"/>
                          </a:xfrm>
                          <a:prstGeom prst="rect">
                            <a:avLst/>
                          </a:prstGeom>
                          <a:noFill/>
                          <a:ln>
                            <a:noFill/>
                          </a:ln>
                        </pic:spPr>
                      </pic:pic>
                    </a:graphicData>
                  </a:graphic>
                </wp:inline>
              </w:drawing>
            </w:r>
          </w:p>
        </w:tc>
        <w:tc>
          <w:tcPr>
            <w:tcW w:w="4505" w:type="dxa"/>
          </w:tcPr>
          <w:p w14:paraId="34C4C225" w14:textId="3D3C0B0D" w:rsidR="004115D2" w:rsidRPr="002E4A40" w:rsidRDefault="004115D2" w:rsidP="00586740">
            <w:pPr>
              <w:keepNext/>
            </w:pPr>
            <w:r w:rsidRPr="00BC1159">
              <w:rPr>
                <w:noProof/>
                <w:lang w:val="en-US"/>
              </w:rPr>
              <w:drawing>
                <wp:inline distT="0" distB="0" distL="0" distR="0" wp14:anchorId="4380C857" wp14:editId="3E928A8C">
                  <wp:extent cx="2590775" cy="3507960"/>
                  <wp:effectExtent l="0" t="0" r="635" b="0"/>
                  <wp:docPr id="54" name="Immagine 37" descr="C:\Users\Asus\Documents\LIBRI\CORALLO '800\Immagini Pedicini  Corallo 8\13 d - HR6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sus\Documents\LIBRI\CORALLO '800\Immagini Pedicini  Corallo 8\13 d - HR6390.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596871" cy="3516214"/>
                          </a:xfrm>
                          <a:prstGeom prst="rect">
                            <a:avLst/>
                          </a:prstGeom>
                          <a:noFill/>
                          <a:ln>
                            <a:noFill/>
                          </a:ln>
                        </pic:spPr>
                      </pic:pic>
                    </a:graphicData>
                  </a:graphic>
                </wp:inline>
              </w:drawing>
            </w:r>
          </w:p>
        </w:tc>
      </w:tr>
    </w:tbl>
    <w:p w14:paraId="6457B526" w14:textId="1597DCED" w:rsidR="00FB5368" w:rsidRPr="002E4A40" w:rsidRDefault="004115D2" w:rsidP="00586740">
      <w:pPr>
        <w:rPr>
          <w:sz w:val="20"/>
          <w:szCs w:val="20"/>
        </w:rPr>
      </w:pPr>
      <w:r w:rsidRPr="002E4A40">
        <w:rPr>
          <w:sz w:val="20"/>
          <w:szCs w:val="20"/>
        </w:rPr>
        <w:t>Figure</w:t>
      </w:r>
      <w:r w:rsidR="00586740" w:rsidRPr="002E4A40">
        <w:rPr>
          <w:sz w:val="20"/>
          <w:szCs w:val="20"/>
        </w:rPr>
        <w:t xml:space="preserve"> xx</w:t>
      </w:r>
      <w:r w:rsidRPr="002E4A40">
        <w:rPr>
          <w:sz w:val="20"/>
          <w:szCs w:val="20"/>
        </w:rPr>
        <w:t xml:space="preserve">: </w:t>
      </w:r>
      <w:r w:rsidR="00FB5368" w:rsidRPr="002E4A40">
        <w:rPr>
          <w:sz w:val="20"/>
          <w:szCs w:val="20"/>
        </w:rPr>
        <w:t xml:space="preserve">Napoleon's I Ceremonial Sword. </w:t>
      </w:r>
      <w:r w:rsidR="00FB5368" w:rsidRPr="00BC1159">
        <w:rPr>
          <w:sz w:val="20"/>
          <w:szCs w:val="20"/>
        </w:rPr>
        <w:t xml:space="preserve">Gilded copper, iron, gold, Mediterranean coral. </w:t>
      </w:r>
      <w:r w:rsidR="00980C97" w:rsidRPr="002E4A40">
        <w:rPr>
          <w:sz w:val="20"/>
          <w:szCs w:val="20"/>
        </w:rPr>
        <w:t>Man</w:t>
      </w:r>
      <w:r w:rsidR="00980C97" w:rsidRPr="00BC1159">
        <w:rPr>
          <w:sz w:val="20"/>
          <w:szCs w:val="20"/>
        </w:rPr>
        <w:t>ufactured by</w:t>
      </w:r>
      <w:r w:rsidR="00980C97" w:rsidRPr="002E4A40">
        <w:rPr>
          <w:sz w:val="20"/>
          <w:szCs w:val="20"/>
        </w:rPr>
        <w:t xml:space="preserve"> Biennais</w:t>
      </w:r>
      <w:r w:rsidR="00586740" w:rsidRPr="002E4A40">
        <w:rPr>
          <w:sz w:val="20"/>
          <w:szCs w:val="20"/>
        </w:rPr>
        <w:t xml:space="preserve"> in</w:t>
      </w:r>
      <w:r w:rsidR="00980C97" w:rsidRPr="002E4A40">
        <w:rPr>
          <w:sz w:val="20"/>
          <w:szCs w:val="20"/>
        </w:rPr>
        <w:t xml:space="preserve"> 1798 </w:t>
      </w:r>
      <w:r w:rsidR="00586740" w:rsidRPr="002E4A40">
        <w:rPr>
          <w:sz w:val="20"/>
          <w:szCs w:val="20"/>
        </w:rPr>
        <w:t>and</w:t>
      </w:r>
      <w:r w:rsidR="00980C97" w:rsidRPr="002E4A40">
        <w:rPr>
          <w:sz w:val="20"/>
          <w:szCs w:val="20"/>
        </w:rPr>
        <w:t xml:space="preserve"> 1809</w:t>
      </w:r>
      <w:r w:rsidR="00980C97" w:rsidRPr="00BC1159">
        <w:rPr>
          <w:sz w:val="20"/>
          <w:szCs w:val="20"/>
        </w:rPr>
        <w:t xml:space="preserve">. Cameos made by Real Fabbrica de’ Coralli </w:t>
      </w:r>
      <w:r w:rsidR="00980C97" w:rsidRPr="002E4A40">
        <w:rPr>
          <w:sz w:val="20"/>
          <w:szCs w:val="20"/>
        </w:rPr>
        <w:t xml:space="preserve"> Paul Barthèlemy Martin, Torre del Greco, 1808 – 1809</w:t>
      </w:r>
      <w:r w:rsidR="00980C97" w:rsidRPr="00BC1159">
        <w:rPr>
          <w:sz w:val="20"/>
          <w:szCs w:val="20"/>
        </w:rPr>
        <w:t>. Musée National du Château de Fontainebleau</w:t>
      </w:r>
      <w:r w:rsidR="00586740" w:rsidRPr="002E4A40">
        <w:rPr>
          <w:sz w:val="20"/>
          <w:szCs w:val="20"/>
        </w:rPr>
        <w:t>, France</w:t>
      </w:r>
      <w:r w:rsidR="00980C97" w:rsidRPr="002E4A40">
        <w:rPr>
          <w:sz w:val="20"/>
          <w:szCs w:val="20"/>
        </w:rPr>
        <w:t xml:space="preserve"> ©</w:t>
      </w:r>
      <w:r w:rsidR="00586740" w:rsidRPr="002E4A40">
        <w:rPr>
          <w:sz w:val="20"/>
          <w:szCs w:val="20"/>
        </w:rPr>
        <w:t xml:space="preserve"> </w:t>
      </w:r>
      <w:r w:rsidR="00980C97" w:rsidRPr="002E4A40">
        <w:rPr>
          <w:sz w:val="20"/>
          <w:szCs w:val="20"/>
        </w:rPr>
        <w:t>LucianoPedicini</w:t>
      </w:r>
    </w:p>
    <w:p w14:paraId="598227D3" w14:textId="407A37AA" w:rsidR="004115D2" w:rsidRPr="00BC1159" w:rsidRDefault="004115D2" w:rsidP="00F40F57">
      <w:pPr>
        <w:pStyle w:val="Caption"/>
      </w:pPr>
    </w:p>
    <w:p w14:paraId="26F88C0C" w14:textId="3BB39C5A" w:rsidR="000862C9" w:rsidRPr="002E4A40" w:rsidRDefault="001D65AF" w:rsidP="00F40F57">
      <w:r w:rsidRPr="002E4A40">
        <w:lastRenderedPageBreak/>
        <w:t xml:space="preserve"> </w:t>
      </w:r>
      <w:r w:rsidR="008B4C50" w:rsidRPr="002E4A40">
        <w:br w:type="page"/>
      </w:r>
    </w:p>
    <w:p w14:paraId="75150896" w14:textId="77777777" w:rsidR="000862C9" w:rsidRPr="002E4A40" w:rsidRDefault="000862C9" w:rsidP="00586740">
      <w:pPr>
        <w:pStyle w:val="Heading2"/>
        <w:numPr>
          <w:ilvl w:val="0"/>
          <w:numId w:val="0"/>
        </w:numPr>
        <w:ind w:left="792"/>
      </w:pPr>
    </w:p>
    <w:p w14:paraId="3736D8E9" w14:textId="77CFAC61" w:rsidR="008B4C50" w:rsidRPr="002E4A40" w:rsidRDefault="008B4C50" w:rsidP="00F40F57">
      <w:pPr>
        <w:pStyle w:val="Heading2"/>
      </w:pPr>
      <w:bookmarkStart w:id="688" w:name="_Toc520538154"/>
      <w:bookmarkStart w:id="689" w:name="_Toc523401753"/>
      <w:commentRangeStart w:id="690"/>
      <w:commentRangeStart w:id="691"/>
      <w:r w:rsidRPr="002E4A40">
        <w:t>Corals</w:t>
      </w:r>
      <w:commentRangeEnd w:id="690"/>
      <w:r w:rsidR="004E53E4" w:rsidRPr="002E4A40">
        <w:rPr>
          <w:rStyle w:val="CommentReference"/>
          <w:b w:val="0"/>
          <w:bCs w:val="0"/>
        </w:rPr>
        <w:commentReference w:id="690"/>
      </w:r>
      <w:commentRangeEnd w:id="691"/>
      <w:r w:rsidR="00945CC5" w:rsidRPr="002E4A40">
        <w:rPr>
          <w:rStyle w:val="CommentReference"/>
          <w:b w:val="0"/>
          <w:bCs w:val="0"/>
        </w:rPr>
        <w:commentReference w:id="691"/>
      </w:r>
      <w:r w:rsidRPr="002E4A40">
        <w:t xml:space="preserve"> as Plants?</w:t>
      </w:r>
      <w:bookmarkEnd w:id="688"/>
      <w:bookmarkEnd w:id="689"/>
    </w:p>
    <w:p w14:paraId="2A742BCF" w14:textId="77777777" w:rsidR="00C21D18" w:rsidRPr="002E4A40" w:rsidRDefault="00C21D18" w:rsidP="00F40F57">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tblGrid>
      <w:tr w:rsidR="00C21D18" w:rsidRPr="002E4A40" w14:paraId="2B5D93AF" w14:textId="77777777" w:rsidTr="008D78FD">
        <w:tc>
          <w:tcPr>
            <w:tcW w:w="9010" w:type="dxa"/>
            <w:shd w:val="clear" w:color="auto" w:fill="FDE9D9" w:themeFill="accent6" w:themeFillTint="33"/>
          </w:tcPr>
          <w:p w14:paraId="45C18023" w14:textId="45D4D0DE" w:rsidR="00C21D18" w:rsidRPr="002E4A40" w:rsidRDefault="00400EB4" w:rsidP="00A62764">
            <w:r w:rsidRPr="002E4A40">
              <w:t>In Antiquity, c</w:t>
            </w:r>
            <w:r w:rsidR="006831DC" w:rsidRPr="002E4A40">
              <w:t xml:space="preserve">orals were believed to be </w:t>
            </w:r>
            <w:r w:rsidRPr="002E4A40">
              <w:t xml:space="preserve">stony plants or something </w:t>
            </w:r>
            <w:r w:rsidR="006831DC" w:rsidRPr="002E4A40">
              <w:t>between plants and animals</w:t>
            </w:r>
          </w:p>
        </w:tc>
      </w:tr>
      <w:tr w:rsidR="00C21D18" w:rsidRPr="002E4A40" w14:paraId="1403477A" w14:textId="77777777" w:rsidTr="008D78FD">
        <w:tc>
          <w:tcPr>
            <w:tcW w:w="9010" w:type="dxa"/>
            <w:shd w:val="clear" w:color="auto" w:fill="FDE9D9" w:themeFill="accent6" w:themeFillTint="33"/>
          </w:tcPr>
          <w:p w14:paraId="3FF779AA" w14:textId="036A141C" w:rsidR="00C21D18" w:rsidRPr="002E4A40" w:rsidRDefault="00400EB4" w:rsidP="00F40F57">
            <w:r w:rsidRPr="002E4A40">
              <w:t>The true animal nature of corals was only discovered and accepted in the 18</w:t>
            </w:r>
            <w:r w:rsidRPr="002E4A40">
              <w:rPr>
                <w:vertAlign w:val="superscript"/>
              </w:rPr>
              <w:t>th</w:t>
            </w:r>
            <w:r w:rsidRPr="002E4A40">
              <w:t xml:space="preserve"> century</w:t>
            </w:r>
          </w:p>
        </w:tc>
      </w:tr>
      <w:tr w:rsidR="00C21D18" w:rsidRPr="002E4A40" w14:paraId="2A084DA5" w14:textId="77777777" w:rsidTr="008D78FD">
        <w:tc>
          <w:tcPr>
            <w:tcW w:w="9010" w:type="dxa"/>
            <w:shd w:val="clear" w:color="auto" w:fill="FDE9D9" w:themeFill="accent6" w:themeFillTint="33"/>
          </w:tcPr>
          <w:p w14:paraId="5CD9C931" w14:textId="76E8F575" w:rsidR="00C21D18" w:rsidRPr="002E4A40" w:rsidRDefault="00400EB4" w:rsidP="00F40F57">
            <w:r w:rsidRPr="002E4A40">
              <w:t>Today corals are considered part of the Animal kingdom</w:t>
            </w:r>
          </w:p>
        </w:tc>
      </w:tr>
    </w:tbl>
    <w:p w14:paraId="6DBA985D" w14:textId="77777777" w:rsidR="00C21D18" w:rsidRPr="002E4A40" w:rsidRDefault="00C21D18" w:rsidP="00F40F57"/>
    <w:p w14:paraId="4E2C3DD5" w14:textId="519F778F" w:rsidR="008B4C50" w:rsidRPr="002E4A40" w:rsidRDefault="008B4C50" w:rsidP="00F40F57">
      <w:r w:rsidRPr="002E4A40">
        <w:t>For millennia, corals were believed to be stony plants (</w:t>
      </w:r>
      <w:r w:rsidRPr="002E4A40">
        <w:rPr>
          <w:i/>
          <w:iCs/>
        </w:rPr>
        <w:t>lithophyta</w:t>
      </w:r>
      <w:r w:rsidRPr="002E4A40">
        <w:t xml:space="preserve">, from the </w:t>
      </w:r>
      <w:r w:rsidR="0092750A" w:rsidRPr="002E4A40">
        <w:t>Greek</w:t>
      </w:r>
      <w:r w:rsidRPr="002E4A40">
        <w:t xml:space="preserve"> </w:t>
      </w:r>
      <w:r w:rsidRPr="002E4A40">
        <w:rPr>
          <w:i/>
          <w:iCs/>
        </w:rPr>
        <w:t>lithos</w:t>
      </w:r>
      <w:r w:rsidRPr="002E4A40">
        <w:t xml:space="preserve">, stone, and </w:t>
      </w:r>
      <w:r w:rsidRPr="002E4A40">
        <w:rPr>
          <w:i/>
          <w:iCs/>
        </w:rPr>
        <w:t>phytos</w:t>
      </w:r>
      <w:r w:rsidRPr="002E4A40">
        <w:t xml:space="preserve">, plant). Aristotle (ca. 383-322 BC), the famous </w:t>
      </w:r>
      <w:r w:rsidR="0092750A" w:rsidRPr="002E4A40">
        <w:t>Greek</w:t>
      </w:r>
      <w:r w:rsidRPr="002E4A40">
        <w:t xml:space="preserve"> philosopher, for example, classified corals in between plants and animals, classifying them as </w:t>
      </w:r>
      <w:r w:rsidRPr="002E4A40">
        <w:rPr>
          <w:i/>
          <w:iCs/>
        </w:rPr>
        <w:t>zoophyta</w:t>
      </w:r>
      <w:r w:rsidRPr="002E4A40">
        <w:t xml:space="preserve"> (from the </w:t>
      </w:r>
      <w:r w:rsidR="0092750A" w:rsidRPr="002E4A40">
        <w:t>Greek</w:t>
      </w:r>
      <w:r w:rsidRPr="002E4A40">
        <w:t xml:space="preserve"> </w:t>
      </w:r>
      <w:r w:rsidRPr="002E4A40">
        <w:rPr>
          <w:i/>
          <w:iCs/>
        </w:rPr>
        <w:t>zoo</w:t>
      </w:r>
      <w:r w:rsidRPr="002E4A40">
        <w:t xml:space="preserve">, animal, and </w:t>
      </w:r>
      <w:r w:rsidRPr="002E4A40">
        <w:rPr>
          <w:i/>
          <w:iCs/>
        </w:rPr>
        <w:t>phytos</w:t>
      </w:r>
      <w:r w:rsidRPr="002E4A40">
        <w:t xml:space="preserve">, plant). The arborescent morphology of the branches associated with the lack of microscopic evidences to hypothesise otherwise, were in the base of such a belief that was published continuously, even in more modern, but yet early, oceanographic treatises, like in the count Luigi Ferdinando Marsigli’s (1658-1730) </w:t>
      </w:r>
      <w:r w:rsidRPr="002E4A40">
        <w:rPr>
          <w:i/>
          <w:iCs/>
        </w:rPr>
        <w:t>Histoire Physique de la Mer</w:t>
      </w:r>
      <w:r w:rsidRPr="002E4A40">
        <w:t xml:space="preserve"> in 1725.</w:t>
      </w:r>
    </w:p>
    <w:p w14:paraId="124CF065" w14:textId="2C844B5F" w:rsidR="008B4C50" w:rsidRPr="002E4A40" w:rsidRDefault="008B4C50" w:rsidP="00A62764">
      <w:r w:rsidRPr="002E4A40">
        <w:t xml:space="preserve">At about the same time as the publication of this treatise, coral was finally recognised as an animal and not as plant, a theory that the famous Persian scholar Abu Al-Biruni (973-1048) already defended about seven centuries before. Only in 1726 after the research made by French naturalist Jean-André Peyssonnel (1694-1759) that worked closely with count Marsigli in Bologna, was the animal nature of corals accepted. This was further supported by </w:t>
      </w:r>
      <w:commentRangeStart w:id="692"/>
      <w:commentRangeStart w:id="693"/>
      <w:r w:rsidRPr="002E4A40">
        <w:t xml:space="preserve">Sir William Hershel’s (1738-1822) </w:t>
      </w:r>
      <w:commentRangeEnd w:id="692"/>
      <w:r w:rsidR="008346DD" w:rsidRPr="002E4A40">
        <w:rPr>
          <w:rStyle w:val="CommentReference"/>
        </w:rPr>
        <w:commentReference w:id="692"/>
      </w:r>
      <w:commentRangeEnd w:id="693"/>
      <w:r w:rsidR="00945CC5" w:rsidRPr="002E4A40">
        <w:rPr>
          <w:rStyle w:val="CommentReference"/>
        </w:rPr>
        <w:commentReference w:id="693"/>
      </w:r>
      <w:r w:rsidRPr="002E4A40">
        <w:t>observations of living corals under the microscope where the animal nature of those species was confirmed.</w:t>
      </w:r>
    </w:p>
    <w:p w14:paraId="6A4C581F" w14:textId="77777777" w:rsidR="0041747A" w:rsidRPr="002E4A40" w:rsidRDefault="0041747A" w:rsidP="00A62764"/>
    <w:p w14:paraId="6F5893D1" w14:textId="2E8272EC" w:rsidR="0041747A" w:rsidRPr="002E4A40" w:rsidRDefault="0041747A" w:rsidP="008D78FD">
      <w:pPr>
        <w:pStyle w:val="Heading2"/>
      </w:pPr>
      <w:bookmarkStart w:id="694" w:name="_Toc523401754"/>
      <w:r w:rsidRPr="002E4A40">
        <w:t>Corals as Gem Materials</w:t>
      </w:r>
      <w:r w:rsidR="00945CC5" w:rsidRPr="002E4A40">
        <w:t xml:space="preserve"> (CIBJO Nomenclature)</w:t>
      </w:r>
      <w:bookmarkEnd w:id="694"/>
    </w:p>
    <w:p w14:paraId="0812FF6A" w14:textId="54CD651B" w:rsidR="004F71A8" w:rsidRPr="002E4A40" w:rsidRDefault="004F71A8" w:rsidP="004F71A8">
      <w:r w:rsidRPr="002E4A40">
        <w:lastRenderedPageBreak/>
        <w:t xml:space="preserve">Before the current terms and definitions related to corals as recognised as </w:t>
      </w:r>
      <w:r w:rsidR="00AD55B8" w:rsidRPr="002E4A40">
        <w:t>a trade</w:t>
      </w:r>
      <w:r w:rsidRPr="002E4A40">
        <w:t xml:space="preserve"> standards by CIBJO, it is important to introduce CIBJO in more depth.</w:t>
      </w:r>
    </w:p>
    <w:p w14:paraId="36F42EB1" w14:textId="77777777" w:rsidR="004F71A8" w:rsidRPr="002E4A40" w:rsidRDefault="004F71A8" w:rsidP="004F71A8"/>
    <w:p w14:paraId="4CEA5A52" w14:textId="6F3D8C85" w:rsidR="00945CC5" w:rsidRPr="002E4A40" w:rsidRDefault="00945CC5" w:rsidP="008D78FD">
      <w:pPr>
        <w:pStyle w:val="Heading3"/>
      </w:pPr>
      <w:bookmarkStart w:id="695" w:name="_Toc523401755"/>
      <w:commentRangeStart w:id="696"/>
      <w:r w:rsidRPr="002E4A40">
        <w:t>What is CIBJO?</w:t>
      </w:r>
      <w:commentRangeEnd w:id="696"/>
      <w:r w:rsidRPr="002E4A40">
        <w:rPr>
          <w:rStyle w:val="CommentReference"/>
          <w:b w:val="0"/>
          <w:bCs w:val="0"/>
        </w:rPr>
        <w:commentReference w:id="696"/>
      </w:r>
      <w:bookmarkEnd w:id="695"/>
    </w:p>
    <w:p w14:paraId="3DC92D86" w14:textId="73530C5D" w:rsidR="00945CC5" w:rsidRPr="002E4A40" w:rsidRDefault="00945CC5" w:rsidP="008D78FD">
      <w:r w:rsidRPr="002E4A40">
        <w:t xml:space="preserve">CIBJO is the French acronym for the </w:t>
      </w:r>
      <w:r w:rsidRPr="002E4A40">
        <w:rPr>
          <w:i/>
        </w:rPr>
        <w:t>Confédération Internationale de la Bijouterie, Joaillerie, Orfèvrerie, des Diamants, Perles et Pierres</w:t>
      </w:r>
      <w:r w:rsidRPr="002E4A40">
        <w:t xml:space="preserve">, which in English translates to the International Confederation of Jewellery, Silverware, Diamonds, Pearls and Stones. </w:t>
      </w:r>
      <w:r w:rsidR="004F71A8" w:rsidRPr="002E4A40">
        <w:t>It was f</w:t>
      </w:r>
      <w:r w:rsidRPr="002E4A40">
        <w:t>ounded in 1926 as BIBOAH, reorganised in 1961 and renamed CIBJO</w:t>
      </w:r>
      <w:r w:rsidR="004F71A8" w:rsidRPr="002E4A40">
        <w:t xml:space="preserve"> and i</w:t>
      </w:r>
      <w:r w:rsidRPr="002E4A40">
        <w:t>n 2009 it was named “CIBJO, The W</w:t>
      </w:r>
      <w:r w:rsidR="004F71A8" w:rsidRPr="002E4A40">
        <w:t xml:space="preserve">orld Jewellery Confederation”. </w:t>
      </w:r>
      <w:r w:rsidRPr="002E4A40">
        <w:t xml:space="preserve">CIBJO is a non-profit confederation of national and international trade associations including commercial organisations involved in the jewellery supply chain. It now has members from countries representing all five continents of the world. It is also an organization recognized by the United Nations in the United Nations </w:t>
      </w:r>
      <w:r w:rsidR="00AD55B8" w:rsidRPr="002E4A40">
        <w:t>Economic</w:t>
      </w:r>
      <w:r w:rsidR="00455BBA" w:rsidRPr="002E4A40">
        <w:t xml:space="preserve"> and Social Council (ECOSOC) with a Special Consultative Status, being also member of the UN Global Compact.</w:t>
      </w:r>
    </w:p>
    <w:p w14:paraId="74BE14D0" w14:textId="7E35F512" w:rsidR="00945CC5" w:rsidRPr="002E4A40" w:rsidRDefault="00945CC5" w:rsidP="008D78FD">
      <w:r w:rsidRPr="002E4A40">
        <w:t>It is the task of CIBJO to record the accepted trade practices and nomenclature for the indus</w:t>
      </w:r>
      <w:r w:rsidR="004F71A8" w:rsidRPr="002E4A40">
        <w:t>try throughout the world</w:t>
      </w:r>
      <w:r w:rsidRPr="002E4A40">
        <w:t>. The purpose of CIBJO is to encourage harmonisation, promote international co-operation within the jewellery industry, consider issues which are of concern to the trade worldwide and to communicate proactively with members. Foremost amongst these the aim is to protect cons</w:t>
      </w:r>
      <w:r w:rsidR="004F71A8" w:rsidRPr="002E4A40">
        <w:t>umer confidence in the industry.</w:t>
      </w:r>
    </w:p>
    <w:p w14:paraId="37A4C734" w14:textId="0BE8C2D3" w:rsidR="00945CC5" w:rsidRPr="002E4A40" w:rsidRDefault="00945CC5" w:rsidP="00455BBA">
      <w:r w:rsidRPr="002E4A40">
        <w:t xml:space="preserve">The work of CIBJO is accomplished through Committees, Commissions and Sectors. Committees and Commissions consider standards for use in the jewellery supply chain. Sectors represent levels of trade in the jewellery industry. Three independent sectors exist within the confederation: </w:t>
      </w:r>
      <w:r w:rsidR="00455BBA" w:rsidRPr="002E4A40">
        <w:t>S</w:t>
      </w:r>
      <w:r w:rsidRPr="002E4A40">
        <w:t>ector A — The Products Sector</w:t>
      </w:r>
      <w:r w:rsidR="00455BBA" w:rsidRPr="002E4A40">
        <w:t xml:space="preserve">; </w:t>
      </w:r>
      <w:r w:rsidRPr="002E4A40">
        <w:t>Sector B — The Supply Chain Sector</w:t>
      </w:r>
      <w:r w:rsidR="00455BBA" w:rsidRPr="002E4A40">
        <w:t xml:space="preserve">; </w:t>
      </w:r>
      <w:r w:rsidRPr="002E4A40">
        <w:t>Sector C — The Service Sector</w:t>
      </w:r>
      <w:r w:rsidR="004F71A8" w:rsidRPr="002E4A40">
        <w:t>; and a</w:t>
      </w:r>
      <w:r w:rsidRPr="002E4A40">
        <w:t>t present these are</w:t>
      </w:r>
      <w:r w:rsidR="004F71A8" w:rsidRPr="002E4A40">
        <w:t xml:space="preserve"> 9 working commissions</w:t>
      </w:r>
      <w:r w:rsidRPr="002E4A40">
        <w:t>: Coloured Stone</w:t>
      </w:r>
      <w:r w:rsidR="00455BBA" w:rsidRPr="002E4A40">
        <w:t xml:space="preserve">, </w:t>
      </w:r>
      <w:r w:rsidRPr="002E4A40">
        <w:t>Coral</w:t>
      </w:r>
      <w:r w:rsidR="00455BBA" w:rsidRPr="002E4A40">
        <w:t xml:space="preserve">, Diamond, </w:t>
      </w:r>
      <w:r w:rsidRPr="002E4A40">
        <w:t>Ethics</w:t>
      </w:r>
      <w:r w:rsidR="00455BBA" w:rsidRPr="002E4A40">
        <w:t>, G</w:t>
      </w:r>
      <w:r w:rsidRPr="002E4A40">
        <w:t>emmological</w:t>
      </w:r>
      <w:r w:rsidR="00455BBA" w:rsidRPr="002E4A40">
        <w:t>, P</w:t>
      </w:r>
      <w:r w:rsidRPr="002E4A40">
        <w:t>earl</w:t>
      </w:r>
      <w:r w:rsidR="00455BBA" w:rsidRPr="002E4A40">
        <w:t>, M</w:t>
      </w:r>
      <w:r w:rsidRPr="002E4A40">
        <w:t>arketing &amp; Education</w:t>
      </w:r>
      <w:r w:rsidR="00455BBA" w:rsidRPr="002E4A40">
        <w:t>, P</w:t>
      </w:r>
      <w:r w:rsidRPr="002E4A40">
        <w:t>recious Metals</w:t>
      </w:r>
      <w:r w:rsidR="00455BBA" w:rsidRPr="002E4A40">
        <w:t>, W</w:t>
      </w:r>
      <w:r w:rsidRPr="002E4A40">
        <w:t>orld Jewellers Vigilance</w:t>
      </w:r>
      <w:r w:rsidR="00455BBA" w:rsidRPr="002E4A40">
        <w:t>.</w:t>
      </w:r>
    </w:p>
    <w:p w14:paraId="536DFD8B" w14:textId="12F9402A" w:rsidR="00945CC5" w:rsidRPr="002E4A40" w:rsidRDefault="00945CC5" w:rsidP="00455BBA"/>
    <w:p w14:paraId="6F1AA6BB" w14:textId="73C392D3" w:rsidR="00945CC5" w:rsidRPr="002E4A40" w:rsidRDefault="00945CC5" w:rsidP="00455BBA">
      <w:r w:rsidRPr="002E4A40">
        <w:lastRenderedPageBreak/>
        <w:t>The Sectors and Commissions will propose changes in the standards, also known as the Blue Books, to the Executive Committee. After review the Executive Committee will submit the accepted proposals for adoption to the Board of Directors and if approved they will notify the assembly of delegates of the changes at the annual congress. Furthermore, it is our mutual responsibility to support these recommendations, which concern all professional people connected with coral, diamonds, gemstones, pearls and precious metals. CIBJO Standards are subject to government regulations in the respective jurisdictions of CIBJO members.</w:t>
      </w:r>
    </w:p>
    <w:p w14:paraId="1CDC9D5A" w14:textId="77777777" w:rsidR="00455BBA" w:rsidRPr="002E4A40" w:rsidRDefault="00455BBA" w:rsidP="00455BBA"/>
    <w:p w14:paraId="1C80847B" w14:textId="700C83D8" w:rsidR="00455BBA" w:rsidRPr="002E4A40" w:rsidRDefault="00455BBA" w:rsidP="008D78FD">
      <w:pPr>
        <w:pStyle w:val="Heading3"/>
      </w:pPr>
      <w:bookmarkStart w:id="697" w:name="_Toc523401756"/>
      <w:r w:rsidRPr="002E4A40">
        <w:t>CIBJO Blue Books</w:t>
      </w:r>
      <w:bookmarkEnd w:id="697"/>
    </w:p>
    <w:p w14:paraId="5B214C56" w14:textId="13BE4492" w:rsidR="00455BBA" w:rsidRPr="002E4A40" w:rsidRDefault="00455BBA" w:rsidP="004F71A8">
      <w:r w:rsidRPr="002E4A40">
        <w:t>The CIBJO Blue Books are definitive sets of grading standards and nomenclature for diamonds, coloured gemstones, pearls, coral, precious metals, and gemmological laboratories. They are compiled and are consistently updated by the relevant CIBJO Commissions, whose members include representatives of trade organisations and laboratories active in the diamond, coloured gemstone, pearl, precious metals and jewellery industries.</w:t>
      </w:r>
      <w:r w:rsidR="004F71A8" w:rsidRPr="002E4A40">
        <w:t xml:space="preserve"> The Blue Books are therefore living documents that are subject to review </w:t>
      </w:r>
      <w:r w:rsidR="005730B3" w:rsidRPr="002E4A40">
        <w:t>periodically</w:t>
      </w:r>
      <w:r w:rsidR="004F71A8" w:rsidRPr="002E4A40">
        <w:t xml:space="preserve"> for revision or reaffirmation. </w:t>
      </w:r>
    </w:p>
    <w:p w14:paraId="277A7422" w14:textId="2A758B4A" w:rsidR="00455BBA" w:rsidRPr="002E4A40" w:rsidRDefault="00455BBA" w:rsidP="004F71A8">
      <w:r w:rsidRPr="002E4A40">
        <w:t>The standards represented a consensus derived from the broad expertise on the subject within the commissions, and also from individuals outside the commissions who had expressed an interest in participating in the development of the guidelines.</w:t>
      </w:r>
      <w:r w:rsidR="005730B3" w:rsidRPr="002E4A40">
        <w:t xml:space="preserve"> Presently, there are six Blue Books for Diamonds, Gemstones, Pearls, Corals, Precious Metals and Gemmological Laboratories. The Coral Book was first launched in 2015 and ratified in 2016.</w:t>
      </w:r>
    </w:p>
    <w:p w14:paraId="14B037D1" w14:textId="43172B18" w:rsidR="0041747A" w:rsidRPr="002E4A40" w:rsidRDefault="00455BBA" w:rsidP="00A62764">
      <w:r w:rsidRPr="002E4A40">
        <w:t xml:space="preserve">In almost complete absence of jewellery industry standards endorsed by the International Standards Organisation (ISO), the CIBJO Blue Books are the most widely accepted set of globally accepted standards. The application of the Blue Books’ standards is voluntary. However, it is recommended that these standards should apply to all persons, partnerships and corporations at all stages of the </w:t>
      </w:r>
      <w:r w:rsidRPr="002E4A40">
        <w:lastRenderedPageBreak/>
        <w:t xml:space="preserve">jewellery chain of distribution, from the initial sourcing of all industry products up to and including the creation of </w:t>
      </w:r>
      <w:r w:rsidR="00AD55B8" w:rsidRPr="002E4A40">
        <w:t>jewellery</w:t>
      </w:r>
      <w:r w:rsidRPr="002E4A40">
        <w:t xml:space="preserve"> and </w:t>
      </w:r>
      <w:r w:rsidR="00AD55B8" w:rsidRPr="002E4A40">
        <w:t>objects</w:t>
      </w:r>
      <w:r w:rsidRPr="002E4A40">
        <w:t xml:space="preserve"> d’art, where applicable.</w:t>
      </w:r>
    </w:p>
    <w:p w14:paraId="17806EE6" w14:textId="77777777" w:rsidR="005730B3" w:rsidRPr="002E4A40" w:rsidRDefault="005730B3" w:rsidP="00A62764"/>
    <w:p w14:paraId="399A6C3C" w14:textId="7AEF0A43" w:rsidR="005730B3" w:rsidRPr="002E4A40" w:rsidRDefault="005730B3" w:rsidP="008D78FD">
      <w:pPr>
        <w:pStyle w:val="Heading3"/>
      </w:pPr>
      <w:bookmarkStart w:id="698" w:name="_Toc523401757"/>
      <w:r w:rsidRPr="002E4A40">
        <w:t>CIBJO Terms and Definitions for corals</w:t>
      </w:r>
      <w:bookmarkEnd w:id="698"/>
    </w:p>
    <w:p w14:paraId="0030E479" w14:textId="5D9C3EED" w:rsidR="00852D99" w:rsidRPr="002E4A40" w:rsidRDefault="005730B3" w:rsidP="005730B3">
      <w:commentRangeStart w:id="699"/>
      <w:r w:rsidRPr="002E4A40">
        <w:t xml:space="preserve">The following definitions are taken from Clause </w:t>
      </w:r>
      <w:r w:rsidR="008D78FD" w:rsidRPr="002E4A40">
        <w:t>3</w:t>
      </w:r>
      <w:r w:rsidRPr="002E4A40">
        <w:t xml:space="preserve"> of the 2017 CIBJO Blue Book:</w:t>
      </w:r>
      <w:commentRangeEnd w:id="699"/>
      <w:r w:rsidRPr="002E4A40">
        <w:rPr>
          <w:rStyle w:val="CommentReference"/>
        </w:rPr>
        <w:commentReference w:id="699"/>
      </w:r>
    </w:p>
    <w:p w14:paraId="6699325B" w14:textId="77777777" w:rsidR="005730B3" w:rsidRPr="002E4A40" w:rsidRDefault="005730B3" w:rsidP="008D78FD">
      <w:pPr>
        <w:rPr>
          <w:b/>
        </w:rPr>
      </w:pPr>
      <w:bookmarkStart w:id="700" w:name="_Classification_of_materials"/>
      <w:r w:rsidRPr="002E4A40">
        <w:rPr>
          <w:b/>
        </w:rPr>
        <w:t>Classification of Materials</w:t>
      </w:r>
    </w:p>
    <w:p w14:paraId="1E2DB1D7" w14:textId="5D5A0DD5" w:rsidR="005730B3" w:rsidRPr="002E4A40" w:rsidRDefault="005730B3" w:rsidP="008D78FD">
      <w:r w:rsidRPr="002E4A40">
        <w:t>The jewellery industry recognises two categories of materials: natural materials, and artificial products</w:t>
      </w:r>
      <w:bookmarkEnd w:id="700"/>
      <w:r w:rsidR="008D78FD" w:rsidRPr="002E4A40">
        <w:t>.</w:t>
      </w:r>
    </w:p>
    <w:p w14:paraId="5A0C4458" w14:textId="17F57F5C" w:rsidR="005730B3" w:rsidRPr="002E4A40" w:rsidRDefault="005730B3" w:rsidP="008D78FD">
      <w:pPr>
        <w:rPr>
          <w:b/>
        </w:rPr>
      </w:pPr>
      <w:bookmarkStart w:id="701" w:name="_Ref3986497531"/>
      <w:bookmarkStart w:id="702" w:name="_Toc7"/>
      <w:r w:rsidRPr="002E4A40">
        <w:rPr>
          <w:b/>
        </w:rPr>
        <w:t>Natural materials</w:t>
      </w:r>
      <w:bookmarkEnd w:id="701"/>
      <w:bookmarkEnd w:id="702"/>
    </w:p>
    <w:p w14:paraId="493AEE58" w14:textId="1241B707" w:rsidR="005730B3" w:rsidRPr="002E4A40" w:rsidRDefault="005730B3" w:rsidP="008D78FD">
      <w:pPr>
        <w:ind w:left="284"/>
      </w:pPr>
      <w:bookmarkStart w:id="703" w:name="_Toc8"/>
      <w:bookmarkStart w:id="704" w:name="_Natural_materials"/>
      <w:r w:rsidRPr="002E4A40">
        <w:rPr>
          <w:b/>
        </w:rPr>
        <w:t>Corals</w:t>
      </w:r>
      <w:bookmarkEnd w:id="703"/>
      <w:r w:rsidR="008D78FD" w:rsidRPr="002E4A40">
        <w:t xml:space="preserve"> - </w:t>
      </w:r>
      <w:r w:rsidRPr="002E4A40">
        <w:t>Cnidarians with skeletons are referred to collectively as “coral”. Corals are marine invertebrates formed by nature without human intervention. Corals may have been subsequently modified by normal lapidary practices.</w:t>
      </w:r>
    </w:p>
    <w:p w14:paraId="02207720" w14:textId="5E365A35" w:rsidR="005730B3" w:rsidRPr="002E4A40" w:rsidRDefault="005730B3" w:rsidP="008D78FD">
      <w:pPr>
        <w:ind w:left="567"/>
      </w:pPr>
      <w:bookmarkStart w:id="705" w:name="_Toc9"/>
      <w:r w:rsidRPr="002E4A40">
        <w:rPr>
          <w:b/>
        </w:rPr>
        <w:t>Precious corals</w:t>
      </w:r>
      <w:bookmarkEnd w:id="705"/>
      <w:r w:rsidR="008D78FD" w:rsidRPr="002E4A40">
        <w:t xml:space="preserve"> - </w:t>
      </w:r>
      <w:r w:rsidRPr="002E4A40">
        <w:t xml:space="preserve">Precious corals are those that are used in jewellery and decoration, specifically red, pink and white varieties with porcelain like </w:t>
      </w:r>
      <w:r w:rsidR="00AD55B8" w:rsidRPr="002E4A40">
        <w:t>lustre</w:t>
      </w:r>
      <w:r w:rsidRPr="002E4A40">
        <w:t xml:space="preserve"> after polishing. They are limited to species belonging to the family Corallidae, consisting of the three following groups: Corallium, Pleurocorallium and Hemicorallium. They have a specific gravity of approximately 2.8 and a hardness of 3 ½  on Mohs scale.</w:t>
      </w:r>
    </w:p>
    <w:p w14:paraId="73EE3B46" w14:textId="7E8C5B11" w:rsidR="005730B3" w:rsidRPr="002E4A40" w:rsidRDefault="005730B3" w:rsidP="008D78FD">
      <w:pPr>
        <w:ind w:left="567"/>
      </w:pPr>
      <w:bookmarkStart w:id="706" w:name="_Toc10"/>
      <w:r w:rsidRPr="002E4A40">
        <w:rPr>
          <w:b/>
        </w:rPr>
        <w:t>Common corals</w:t>
      </w:r>
      <w:bookmarkEnd w:id="706"/>
      <w:r w:rsidR="008D78FD" w:rsidRPr="002E4A40">
        <w:t xml:space="preserve"> - </w:t>
      </w:r>
      <w:r w:rsidRPr="002E4A40">
        <w:t xml:space="preserve">Common corals are mostly of calcareous type, usually found in the coral reef e.g., sponge coral, bamboo coral and blue coral. After treatment, some species are sometimes used as ornaments. </w:t>
      </w:r>
      <w:bookmarkEnd w:id="704"/>
    </w:p>
    <w:p w14:paraId="583EFDFB" w14:textId="37BEB408" w:rsidR="005730B3" w:rsidRPr="002E4A40" w:rsidRDefault="005730B3" w:rsidP="008D78FD">
      <w:pPr>
        <w:ind w:left="284"/>
      </w:pPr>
      <w:bookmarkStart w:id="707" w:name="_Ref429845848"/>
      <w:bookmarkStart w:id="708" w:name="_Toc11"/>
      <w:r w:rsidRPr="002E4A40">
        <w:rPr>
          <w:b/>
        </w:rPr>
        <w:t>Treated corals</w:t>
      </w:r>
      <w:bookmarkEnd w:id="707"/>
      <w:bookmarkEnd w:id="708"/>
      <w:r w:rsidR="008D78FD" w:rsidRPr="002E4A40">
        <w:t xml:space="preserve"> - </w:t>
      </w:r>
      <w:r w:rsidRPr="002E4A40">
        <w:t>Corals which have been treated to change their appearance and/or durability.</w:t>
      </w:r>
    </w:p>
    <w:p w14:paraId="0A6C93C6" w14:textId="7BDE914A" w:rsidR="005730B3" w:rsidRPr="002E4A40" w:rsidRDefault="005730B3" w:rsidP="008D78FD">
      <w:bookmarkStart w:id="709" w:name="_Ref3431961931"/>
      <w:bookmarkStart w:id="710" w:name="_Toc12"/>
      <w:r w:rsidRPr="002E4A40">
        <w:rPr>
          <w:b/>
        </w:rPr>
        <w:t>Artificial products</w:t>
      </w:r>
      <w:bookmarkEnd w:id="709"/>
      <w:bookmarkEnd w:id="710"/>
      <w:r w:rsidR="008D78FD" w:rsidRPr="002E4A40">
        <w:t xml:space="preserve"> - </w:t>
      </w:r>
      <w:r w:rsidRPr="002E4A40">
        <w:t>Products that are partially or completely made by man.</w:t>
      </w:r>
    </w:p>
    <w:p w14:paraId="487B344A" w14:textId="124B4360" w:rsidR="005730B3" w:rsidRPr="002E4A40" w:rsidRDefault="005730B3" w:rsidP="008D78FD">
      <w:pPr>
        <w:ind w:left="284"/>
      </w:pPr>
      <w:bookmarkStart w:id="711" w:name="_Toc13"/>
      <w:r w:rsidRPr="002E4A40">
        <w:rPr>
          <w:b/>
        </w:rPr>
        <w:t>Imitations of corals</w:t>
      </w:r>
      <w:bookmarkEnd w:id="711"/>
      <w:r w:rsidR="008D78FD" w:rsidRPr="002E4A40">
        <w:t xml:space="preserve"> - </w:t>
      </w:r>
      <w:r w:rsidRPr="002E4A40">
        <w:t>Artificial products that imitate the appearance of natural materials, without having their chemical composition and/or their physical properties or their structure.</w:t>
      </w:r>
    </w:p>
    <w:p w14:paraId="46E12C39" w14:textId="6E23536C" w:rsidR="005730B3" w:rsidRPr="002E4A40" w:rsidRDefault="005730B3" w:rsidP="008D78FD">
      <w:pPr>
        <w:ind w:left="567"/>
      </w:pPr>
      <w:bookmarkStart w:id="712" w:name="_Toc14"/>
      <w:r w:rsidRPr="002E4A40">
        <w:rPr>
          <w:b/>
        </w:rPr>
        <w:lastRenderedPageBreak/>
        <w:t>Artificially produced composite stones</w:t>
      </w:r>
      <w:bookmarkEnd w:id="712"/>
      <w:r w:rsidR="008D78FD" w:rsidRPr="002E4A40">
        <w:t xml:space="preserve"> - </w:t>
      </w:r>
      <w:r w:rsidRPr="002E4A40">
        <w:t>Composite products composed of two or more previously separate parts or layers assembled by bonding or other artificial methods. Their components can be natural and/or artificial.</w:t>
      </w:r>
    </w:p>
    <w:p w14:paraId="5606D80A" w14:textId="4AF6AB4B" w:rsidR="005730B3" w:rsidRPr="002E4A40" w:rsidRDefault="005730B3" w:rsidP="008D78FD">
      <w:pPr>
        <w:ind w:left="567"/>
      </w:pPr>
      <w:bookmarkStart w:id="713" w:name="_Toc15"/>
      <w:r w:rsidRPr="002E4A40">
        <w:rPr>
          <w:b/>
        </w:rPr>
        <w:t>Reconstructed corals</w:t>
      </w:r>
      <w:bookmarkEnd w:id="713"/>
      <w:r w:rsidR="008D78FD" w:rsidRPr="002E4A40">
        <w:t xml:space="preserve"> - </w:t>
      </w:r>
      <w:r w:rsidRPr="002E4A40">
        <w:t>Pieces of coral bonded together.</w:t>
      </w:r>
    </w:p>
    <w:p w14:paraId="548A9C4A" w14:textId="30253AA1" w:rsidR="005730B3" w:rsidRPr="002E4A40" w:rsidRDefault="005730B3" w:rsidP="008D78FD">
      <w:pPr>
        <w:ind w:left="567"/>
      </w:pPr>
      <w:bookmarkStart w:id="714" w:name="_Toc16"/>
      <w:r w:rsidRPr="002E4A40">
        <w:rPr>
          <w:b/>
        </w:rPr>
        <w:t>Other artificial products</w:t>
      </w:r>
      <w:bookmarkEnd w:id="714"/>
      <w:r w:rsidR="008D78FD" w:rsidRPr="002E4A40">
        <w:t xml:space="preserve"> - </w:t>
      </w:r>
      <w:r w:rsidRPr="002E4A40">
        <w:t>Artificial products that imitate the appearance of corals.</w:t>
      </w:r>
    </w:p>
    <w:p w14:paraId="1F46FC38" w14:textId="77777777" w:rsidR="002208B6" w:rsidRPr="002E4A40" w:rsidRDefault="002208B6" w:rsidP="008D78FD">
      <w:pPr>
        <w:ind w:left="567"/>
      </w:pPr>
    </w:p>
    <w:p w14:paraId="7E45F71B" w14:textId="77777777" w:rsidR="00981252" w:rsidRPr="002E4A40" w:rsidRDefault="009B0A89" w:rsidP="005730B3">
      <w:pPr>
        <w:rPr>
          <w:b/>
        </w:rPr>
      </w:pPr>
      <w:commentRangeStart w:id="715"/>
      <w:commentRangeStart w:id="716"/>
      <w:r w:rsidRPr="002E4A40">
        <w:rPr>
          <w:b/>
        </w:rPr>
        <w:t>More CIBJO gem related terms and definitions</w:t>
      </w:r>
      <w:commentRangeEnd w:id="715"/>
      <w:r w:rsidRPr="002E4A40">
        <w:rPr>
          <w:rStyle w:val="CommentReference"/>
        </w:rPr>
        <w:commentReference w:id="715"/>
      </w:r>
      <w:commentRangeEnd w:id="716"/>
    </w:p>
    <w:p w14:paraId="0DF0BD30" w14:textId="4B12ACC0" w:rsidR="005730B3" w:rsidRPr="002E4A40" w:rsidRDefault="00981252" w:rsidP="005730B3">
      <w:pPr>
        <w:rPr>
          <w:b/>
        </w:rPr>
      </w:pPr>
      <w:r w:rsidRPr="002E4A40">
        <w:rPr>
          <w:b/>
        </w:rPr>
        <w:t>Natural Substances</w:t>
      </w:r>
      <w:r w:rsidR="002208B6" w:rsidRPr="002E4A40">
        <w:rPr>
          <w:rStyle w:val="CommentReference"/>
        </w:rPr>
        <w:commentReference w:id="716"/>
      </w:r>
    </w:p>
    <w:tbl>
      <w:tblPr>
        <w:tblStyle w:val="TableGrid"/>
        <w:tblW w:w="0" w:type="auto"/>
        <w:tblLook w:val="04A0" w:firstRow="1" w:lastRow="0" w:firstColumn="1" w:lastColumn="0" w:noHBand="0" w:noVBand="1"/>
      </w:tblPr>
      <w:tblGrid>
        <w:gridCol w:w="9010"/>
      </w:tblGrid>
      <w:tr w:rsidR="00981252" w:rsidRPr="002E4A40" w14:paraId="21D6F8FE" w14:textId="77777777" w:rsidTr="00981252">
        <w:tc>
          <w:tcPr>
            <w:tcW w:w="9010" w:type="dxa"/>
            <w:shd w:val="clear" w:color="auto" w:fill="D6E3BC" w:themeFill="accent3" w:themeFillTint="66"/>
          </w:tcPr>
          <w:p w14:paraId="7B8E6C20" w14:textId="0B619271" w:rsidR="00981252" w:rsidRPr="002E4A40" w:rsidRDefault="00981252" w:rsidP="00AD55B8">
            <w:pPr>
              <w:rPr>
                <w:sz w:val="20"/>
                <w:szCs w:val="20"/>
              </w:rPr>
            </w:pPr>
            <w:r w:rsidRPr="002E4A40">
              <w:rPr>
                <w:b/>
                <w:sz w:val="20"/>
                <w:szCs w:val="20"/>
              </w:rPr>
              <w:t>Gemstones</w:t>
            </w:r>
            <w:r w:rsidRPr="002E4A40">
              <w:rPr>
                <w:sz w:val="20"/>
                <w:szCs w:val="20"/>
              </w:rPr>
              <w:t xml:space="preserve"> - natural materials which have been formed completely by nature without human interference. They are usually used in jewellery or </w:t>
            </w:r>
            <w:r w:rsidR="00AD55B8" w:rsidRPr="002E4A40">
              <w:rPr>
                <w:sz w:val="20"/>
                <w:szCs w:val="20"/>
              </w:rPr>
              <w:t>objects</w:t>
            </w:r>
            <w:r w:rsidRPr="002E4A40">
              <w:rPr>
                <w:sz w:val="20"/>
                <w:szCs w:val="20"/>
              </w:rPr>
              <w:t xml:space="preserve"> d’art due to a combination of properties that provide them with beauty, rarity and relative durability. They encompass:</w:t>
            </w:r>
          </w:p>
        </w:tc>
      </w:tr>
      <w:tr w:rsidR="00981252" w:rsidRPr="002E4A40" w14:paraId="592A2FD8" w14:textId="77777777" w:rsidTr="00981252">
        <w:tc>
          <w:tcPr>
            <w:tcW w:w="9010" w:type="dxa"/>
            <w:shd w:val="clear" w:color="auto" w:fill="D6E3BC" w:themeFill="accent3" w:themeFillTint="66"/>
          </w:tcPr>
          <w:p w14:paraId="4F1AFB5E" w14:textId="77777777" w:rsidR="00981252" w:rsidRPr="002E4A40" w:rsidRDefault="00981252" w:rsidP="00981252">
            <w:pPr>
              <w:ind w:left="452"/>
              <w:rPr>
                <w:sz w:val="20"/>
                <w:szCs w:val="20"/>
              </w:rPr>
            </w:pPr>
            <w:r w:rsidRPr="002E4A40">
              <w:rPr>
                <w:b/>
                <w:sz w:val="20"/>
                <w:szCs w:val="20"/>
              </w:rPr>
              <w:t>Minerals</w:t>
            </w:r>
            <w:r w:rsidRPr="002E4A40">
              <w:rPr>
                <w:sz w:val="20"/>
                <w:szCs w:val="20"/>
              </w:rPr>
              <w:t xml:space="preserve"> (e.g. aquamarine, diamond, emerald, garnet, topaz, ruby, sapphire)</w:t>
            </w:r>
          </w:p>
        </w:tc>
      </w:tr>
      <w:tr w:rsidR="00981252" w:rsidRPr="002E4A40" w14:paraId="6C6DBBEA" w14:textId="77777777" w:rsidTr="00981252">
        <w:tc>
          <w:tcPr>
            <w:tcW w:w="9010" w:type="dxa"/>
            <w:shd w:val="clear" w:color="auto" w:fill="D6E3BC" w:themeFill="accent3" w:themeFillTint="66"/>
          </w:tcPr>
          <w:p w14:paraId="427A647C" w14:textId="5BB3ED3A" w:rsidR="00981252" w:rsidRPr="002E4A40" w:rsidRDefault="00981252" w:rsidP="00981252">
            <w:pPr>
              <w:ind w:left="452"/>
              <w:rPr>
                <w:sz w:val="20"/>
                <w:szCs w:val="20"/>
              </w:rPr>
            </w:pPr>
            <w:r w:rsidRPr="002E4A40">
              <w:rPr>
                <w:b/>
                <w:sz w:val="20"/>
                <w:szCs w:val="20"/>
              </w:rPr>
              <w:t>Natural glasses</w:t>
            </w:r>
            <w:r w:rsidRPr="002E4A40">
              <w:rPr>
                <w:sz w:val="20"/>
                <w:szCs w:val="20"/>
              </w:rPr>
              <w:t xml:space="preserve"> (e.g. obsidian, moldavite)</w:t>
            </w:r>
          </w:p>
        </w:tc>
      </w:tr>
      <w:tr w:rsidR="00981252" w:rsidRPr="002E4A40" w14:paraId="47ACB059" w14:textId="77777777" w:rsidTr="00981252">
        <w:tc>
          <w:tcPr>
            <w:tcW w:w="9010" w:type="dxa"/>
            <w:shd w:val="clear" w:color="auto" w:fill="D6E3BC" w:themeFill="accent3" w:themeFillTint="66"/>
          </w:tcPr>
          <w:p w14:paraId="48CEFC2A" w14:textId="379B6910" w:rsidR="00981252" w:rsidRPr="002E4A40" w:rsidRDefault="00981252" w:rsidP="00981252">
            <w:pPr>
              <w:ind w:left="452"/>
              <w:rPr>
                <w:sz w:val="20"/>
                <w:szCs w:val="20"/>
              </w:rPr>
            </w:pPr>
            <w:r w:rsidRPr="002E4A40">
              <w:rPr>
                <w:b/>
                <w:sz w:val="20"/>
                <w:szCs w:val="20"/>
              </w:rPr>
              <w:t>Rocks</w:t>
            </w:r>
            <w:r w:rsidRPr="002E4A40">
              <w:rPr>
                <w:sz w:val="20"/>
                <w:szCs w:val="20"/>
              </w:rPr>
              <w:t xml:space="preserve"> (e.g. lapis lazuli, opal with matrix, aventurine quartz, jadeite jade)</w:t>
            </w:r>
          </w:p>
        </w:tc>
      </w:tr>
      <w:tr w:rsidR="00981252" w:rsidRPr="002E4A40" w14:paraId="6B11EB98" w14:textId="77777777" w:rsidTr="00981252">
        <w:tc>
          <w:tcPr>
            <w:tcW w:w="9010" w:type="dxa"/>
            <w:shd w:val="clear" w:color="auto" w:fill="D6E3BC" w:themeFill="accent3" w:themeFillTint="66"/>
          </w:tcPr>
          <w:p w14:paraId="46F61F0C" w14:textId="08A44435" w:rsidR="00981252" w:rsidRPr="002E4A40" w:rsidRDefault="00981252" w:rsidP="00981252">
            <w:pPr>
              <w:ind w:left="452"/>
              <w:rPr>
                <w:sz w:val="20"/>
                <w:szCs w:val="20"/>
              </w:rPr>
            </w:pPr>
            <w:r w:rsidRPr="002E4A40">
              <w:rPr>
                <w:b/>
                <w:sz w:val="20"/>
                <w:szCs w:val="20"/>
              </w:rPr>
              <w:t>Organic gem materials</w:t>
            </w:r>
            <w:r w:rsidRPr="002E4A40">
              <w:rPr>
                <w:sz w:val="20"/>
                <w:szCs w:val="20"/>
              </w:rPr>
              <w:t xml:space="preserve"> (e.g. amber and tortoiseshell) </w:t>
            </w:r>
          </w:p>
        </w:tc>
      </w:tr>
      <w:tr w:rsidR="00981252" w:rsidRPr="002E4A40" w14:paraId="64E98991" w14:textId="77777777" w:rsidTr="00981252">
        <w:tc>
          <w:tcPr>
            <w:tcW w:w="9010" w:type="dxa"/>
            <w:shd w:val="clear" w:color="auto" w:fill="D6E3BC" w:themeFill="accent3" w:themeFillTint="66"/>
          </w:tcPr>
          <w:p w14:paraId="4447994E" w14:textId="7B812F71" w:rsidR="00981252" w:rsidRPr="002E4A40" w:rsidRDefault="00981252" w:rsidP="00981252">
            <w:pPr>
              <w:ind w:left="452"/>
              <w:rPr>
                <w:sz w:val="20"/>
                <w:szCs w:val="20"/>
              </w:rPr>
            </w:pPr>
            <w:r w:rsidRPr="002E4A40">
              <w:rPr>
                <w:b/>
                <w:sz w:val="20"/>
                <w:szCs w:val="20"/>
              </w:rPr>
              <w:t>Biogenic gem materials</w:t>
            </w:r>
            <w:r w:rsidRPr="002E4A40">
              <w:rPr>
                <w:sz w:val="20"/>
                <w:szCs w:val="20"/>
              </w:rPr>
              <w:t xml:space="preserve"> (e.g. pearl, coral and mother-of-pearl)</w:t>
            </w:r>
          </w:p>
          <w:p w14:paraId="29881710" w14:textId="1D10069B" w:rsidR="00981252" w:rsidRPr="002E4A40" w:rsidRDefault="00981252" w:rsidP="00981252">
            <w:pPr>
              <w:ind w:left="27"/>
              <w:rPr>
                <w:i/>
                <w:sz w:val="20"/>
                <w:szCs w:val="20"/>
              </w:rPr>
            </w:pPr>
            <w:r w:rsidRPr="002E4A40">
              <w:rPr>
                <w:i/>
                <w:sz w:val="20"/>
                <w:szCs w:val="20"/>
              </w:rPr>
              <w:t>Note: Only materials that have been formed completely by nature without human interference/intervention qualify to be described as “natural”. The unqualified terms, “ruby”, “emerald” and other gemstone names, may only describe a gemstone of natural origin. The adjectives “real”, “precious”, “genuine” or “natural” shall only be used to refer to or designate natural materials.</w:t>
            </w:r>
          </w:p>
        </w:tc>
      </w:tr>
      <w:tr w:rsidR="00981252" w:rsidRPr="002E4A40" w14:paraId="1425696F" w14:textId="77777777" w:rsidTr="00981252">
        <w:tc>
          <w:tcPr>
            <w:tcW w:w="9010" w:type="dxa"/>
            <w:shd w:val="clear" w:color="auto" w:fill="D6E3BC" w:themeFill="accent3" w:themeFillTint="66"/>
          </w:tcPr>
          <w:p w14:paraId="7A69F744" w14:textId="77777777" w:rsidR="00981252" w:rsidRPr="002E4A40" w:rsidRDefault="00981252" w:rsidP="00AD55B8">
            <w:pPr>
              <w:rPr>
                <w:sz w:val="20"/>
                <w:szCs w:val="20"/>
              </w:rPr>
            </w:pPr>
            <w:r w:rsidRPr="002E4A40">
              <w:rPr>
                <w:b/>
                <w:sz w:val="20"/>
                <w:szCs w:val="20"/>
              </w:rPr>
              <w:t>Treated gemstones</w:t>
            </w:r>
            <w:r w:rsidRPr="002E4A40">
              <w:rPr>
                <w:sz w:val="20"/>
                <w:szCs w:val="20"/>
              </w:rPr>
              <w:t xml:space="preserve"> - A gemstone may be modified by normal lapidary practices but all gemstones that have been subjected to a treatment, usually to change their colour, durability, stability, and/or clarity, shall be declared as treated gemstones by simply stating, “treated ruby”, “treated emerald”, etc., or by stating the specific treatment type, “heated ruby”, “dyed emerald”, etc.</w:t>
            </w:r>
          </w:p>
          <w:p w14:paraId="4EEA78B4" w14:textId="4E3FE636" w:rsidR="00981252" w:rsidRPr="002E4A40" w:rsidRDefault="00981252" w:rsidP="00AD55B8">
            <w:pPr>
              <w:rPr>
                <w:i/>
                <w:sz w:val="20"/>
                <w:szCs w:val="20"/>
              </w:rPr>
            </w:pPr>
            <w:r w:rsidRPr="002E4A40">
              <w:rPr>
                <w:i/>
                <w:sz w:val="20"/>
                <w:szCs w:val="20"/>
              </w:rPr>
              <w:t>Note - The treatment of some gemstones is undeterminable, such as heat treated aquamarine and tourmaline or some irradiated beryl and tourmaline. In such case it is prudent to disclose any possible treatments.</w:t>
            </w:r>
          </w:p>
        </w:tc>
      </w:tr>
    </w:tbl>
    <w:p w14:paraId="7D1338E2" w14:textId="77777777" w:rsidR="00981252" w:rsidRPr="002E4A40" w:rsidRDefault="00981252" w:rsidP="005730B3">
      <w:pPr>
        <w:rPr>
          <w:b/>
        </w:rPr>
      </w:pPr>
    </w:p>
    <w:p w14:paraId="6B9947B9" w14:textId="77777777" w:rsidR="00981252" w:rsidRPr="002E4A40" w:rsidRDefault="00981252" w:rsidP="00981252">
      <w:r w:rsidRPr="002E4A40">
        <w:rPr>
          <w:b/>
        </w:rPr>
        <w:t>Artificial Products</w:t>
      </w:r>
    </w:p>
    <w:p w14:paraId="45BC06F5" w14:textId="57051E13" w:rsidR="002208B6" w:rsidRPr="002E4A40" w:rsidRDefault="00981252" w:rsidP="005730B3">
      <w:pPr>
        <w:rPr>
          <w:b/>
        </w:rPr>
      </w:pPr>
      <w:r w:rsidRPr="002E4A40">
        <w:t>These are products which include a variety of materials that are partially or completely made by man.</w:t>
      </w:r>
    </w:p>
    <w:tbl>
      <w:tblPr>
        <w:tblStyle w:val="TableGrid"/>
        <w:tblW w:w="0" w:type="auto"/>
        <w:shd w:val="clear" w:color="auto" w:fill="E5B8B7" w:themeFill="accent2" w:themeFillTint="66"/>
        <w:tblLook w:val="04A0" w:firstRow="1" w:lastRow="0" w:firstColumn="1" w:lastColumn="0" w:noHBand="0" w:noVBand="1"/>
      </w:tblPr>
      <w:tblGrid>
        <w:gridCol w:w="9010"/>
      </w:tblGrid>
      <w:tr w:rsidR="00981252" w:rsidRPr="002E4A40" w14:paraId="214ADBB1" w14:textId="77777777" w:rsidTr="00981252">
        <w:tc>
          <w:tcPr>
            <w:tcW w:w="9010" w:type="dxa"/>
            <w:shd w:val="clear" w:color="auto" w:fill="E5B8B7" w:themeFill="accent2" w:themeFillTint="66"/>
          </w:tcPr>
          <w:p w14:paraId="1FFF541F" w14:textId="77777777" w:rsidR="00981252" w:rsidRPr="002E4A40" w:rsidRDefault="00981252" w:rsidP="00AD55B8">
            <w:pPr>
              <w:rPr>
                <w:sz w:val="20"/>
                <w:szCs w:val="20"/>
              </w:rPr>
            </w:pPr>
            <w:r w:rsidRPr="002E4A40">
              <w:rPr>
                <w:b/>
                <w:sz w:val="20"/>
                <w:szCs w:val="20"/>
              </w:rPr>
              <w:t>Artificial products partially made by man</w:t>
            </w:r>
            <w:r w:rsidRPr="002E4A40">
              <w:rPr>
                <w:sz w:val="20"/>
                <w:szCs w:val="20"/>
              </w:rPr>
              <w:t xml:space="preserve"> - These are composite stones with gemstone components, examples of which include “garnet-topped-doublets”, “emerald on glass-doublets”, “natural sapphire on synthetic ruby-doublets” as well as “ruby-glass composites”, “pressed amber” and “emerald on emerald-doublets”, or “composite diamonds” (diamond on synthetic diamond).</w:t>
            </w:r>
          </w:p>
        </w:tc>
      </w:tr>
      <w:tr w:rsidR="00981252" w:rsidRPr="002E4A40" w14:paraId="18BC9BCD" w14:textId="77777777" w:rsidTr="00981252">
        <w:tc>
          <w:tcPr>
            <w:tcW w:w="9010" w:type="dxa"/>
            <w:shd w:val="clear" w:color="auto" w:fill="E5B8B7" w:themeFill="accent2" w:themeFillTint="66"/>
          </w:tcPr>
          <w:p w14:paraId="4FDAD224" w14:textId="77777777" w:rsidR="00981252" w:rsidRPr="002E4A40" w:rsidRDefault="00981252" w:rsidP="00AD55B8">
            <w:pPr>
              <w:rPr>
                <w:sz w:val="20"/>
                <w:szCs w:val="20"/>
              </w:rPr>
            </w:pPr>
            <w:r w:rsidRPr="002E4A40">
              <w:rPr>
                <w:b/>
                <w:sz w:val="20"/>
                <w:szCs w:val="20"/>
              </w:rPr>
              <w:t xml:space="preserve">Artificial products completely made by man </w:t>
            </w:r>
          </w:p>
        </w:tc>
      </w:tr>
      <w:tr w:rsidR="00981252" w:rsidRPr="002E4A40" w14:paraId="3E96C8D5" w14:textId="77777777" w:rsidTr="00981252">
        <w:tc>
          <w:tcPr>
            <w:tcW w:w="9010" w:type="dxa"/>
            <w:shd w:val="clear" w:color="auto" w:fill="E5B8B7" w:themeFill="accent2" w:themeFillTint="66"/>
          </w:tcPr>
          <w:p w14:paraId="7B30D2EA" w14:textId="77777777" w:rsidR="00981252" w:rsidRPr="002E4A40" w:rsidRDefault="00981252" w:rsidP="00981252">
            <w:pPr>
              <w:ind w:left="311"/>
              <w:rPr>
                <w:sz w:val="20"/>
                <w:szCs w:val="20"/>
              </w:rPr>
            </w:pPr>
            <w:r w:rsidRPr="002E4A40">
              <w:rPr>
                <w:b/>
                <w:sz w:val="20"/>
                <w:szCs w:val="20"/>
              </w:rPr>
              <w:t>Synthetic stones</w:t>
            </w:r>
            <w:r w:rsidRPr="002E4A40">
              <w:rPr>
                <w:sz w:val="20"/>
                <w:szCs w:val="20"/>
              </w:rPr>
              <w:t xml:space="preserve"> - synthetic stones encompass those materials that are defined as being artificial products having essentially the same chemical composition, physical properties and structure as that of their naturally occurring counterparts; examples which are commercially available include “synthetic diamond”, “synthetic ruby”, “synthetic sapphire”, ‘synthetic emerald’, and “synthetic amethyst”.</w:t>
            </w:r>
          </w:p>
          <w:p w14:paraId="16B1D075" w14:textId="052FCD1F" w:rsidR="00981252" w:rsidRPr="002E4A40" w:rsidRDefault="00981252" w:rsidP="00981252">
            <w:pPr>
              <w:ind w:left="311"/>
              <w:rPr>
                <w:i/>
                <w:sz w:val="20"/>
                <w:szCs w:val="20"/>
              </w:rPr>
            </w:pPr>
            <w:r w:rsidRPr="002E4A40">
              <w:rPr>
                <w:i/>
                <w:sz w:val="20"/>
                <w:szCs w:val="20"/>
              </w:rPr>
              <w:t>Note – The term “synthetic” “laboratory-created” and “laboratory-grown” are synonymous</w:t>
            </w:r>
          </w:p>
        </w:tc>
      </w:tr>
      <w:tr w:rsidR="00981252" w:rsidRPr="002E4A40" w14:paraId="53FF7E1E" w14:textId="77777777" w:rsidTr="00981252">
        <w:tc>
          <w:tcPr>
            <w:tcW w:w="9010" w:type="dxa"/>
            <w:shd w:val="clear" w:color="auto" w:fill="E5B8B7" w:themeFill="accent2" w:themeFillTint="66"/>
          </w:tcPr>
          <w:p w14:paraId="37D726FD" w14:textId="77777777" w:rsidR="00981252" w:rsidRPr="002E4A40" w:rsidRDefault="00981252" w:rsidP="00981252">
            <w:pPr>
              <w:ind w:left="311"/>
              <w:rPr>
                <w:sz w:val="20"/>
                <w:szCs w:val="20"/>
              </w:rPr>
            </w:pPr>
            <w:r w:rsidRPr="002E4A40">
              <w:rPr>
                <w:b/>
                <w:sz w:val="20"/>
                <w:szCs w:val="20"/>
              </w:rPr>
              <w:t>Artificially crystallised products with no known natural counterpart</w:t>
            </w:r>
            <w:r w:rsidRPr="002E4A40">
              <w:rPr>
                <w:sz w:val="20"/>
                <w:szCs w:val="20"/>
              </w:rPr>
              <w:t xml:space="preserve"> -These include, e.g., yttrium aluminium garnet (YAG) and gadolinium gallium garnet (GGG).</w:t>
            </w:r>
          </w:p>
        </w:tc>
      </w:tr>
      <w:tr w:rsidR="00981252" w:rsidRPr="002E4A40" w14:paraId="1A485D46" w14:textId="77777777" w:rsidTr="00981252">
        <w:tc>
          <w:tcPr>
            <w:tcW w:w="9010" w:type="dxa"/>
            <w:shd w:val="clear" w:color="auto" w:fill="E5B8B7" w:themeFill="accent2" w:themeFillTint="66"/>
          </w:tcPr>
          <w:p w14:paraId="0B96264F" w14:textId="77777777" w:rsidR="00981252" w:rsidRPr="002E4A40" w:rsidRDefault="00981252" w:rsidP="00981252">
            <w:pPr>
              <w:ind w:left="311"/>
              <w:rPr>
                <w:sz w:val="20"/>
                <w:szCs w:val="20"/>
              </w:rPr>
            </w:pPr>
            <w:r w:rsidRPr="002E4A40">
              <w:rPr>
                <w:b/>
                <w:sz w:val="20"/>
                <w:szCs w:val="20"/>
              </w:rPr>
              <w:t>Artificial uncrystallised products</w:t>
            </w:r>
            <w:r w:rsidRPr="002E4A40">
              <w:rPr>
                <w:sz w:val="20"/>
                <w:szCs w:val="20"/>
              </w:rPr>
              <w:t xml:space="preserve"> - These include man made glass, lead glass, plastic and products of various compositions, such as pressed materials (e.g. pressed turquoise) etc., that are used to imitate the appearance of gemstones.</w:t>
            </w:r>
          </w:p>
        </w:tc>
      </w:tr>
    </w:tbl>
    <w:p w14:paraId="56C13A55" w14:textId="2DFF806E" w:rsidR="00981252" w:rsidRPr="002E4A40" w:rsidRDefault="00981252" w:rsidP="005730B3">
      <w:pPr>
        <w:rPr>
          <w:b/>
        </w:rPr>
      </w:pPr>
    </w:p>
    <w:p w14:paraId="3DEEBF06" w14:textId="77777777" w:rsidR="00981252" w:rsidRPr="002E4A40" w:rsidRDefault="00981252" w:rsidP="005730B3">
      <w:pPr>
        <w:rPr>
          <w:b/>
        </w:rPr>
      </w:pPr>
    </w:p>
    <w:p w14:paraId="74B97D62" w14:textId="16283DE7" w:rsidR="00DE1819" w:rsidRPr="002E4A40" w:rsidRDefault="00DE1819" w:rsidP="001A5710">
      <w:pPr>
        <w:pStyle w:val="Heading3"/>
      </w:pPr>
      <w:bookmarkStart w:id="717" w:name="_Toc523401758"/>
      <w:r w:rsidRPr="002E4A40">
        <w:t>Biogenic versus organic gem materials</w:t>
      </w:r>
      <w:bookmarkEnd w:id="717"/>
    </w:p>
    <w:p w14:paraId="50F7F53C" w14:textId="7C226CA8" w:rsidR="00E73455" w:rsidRPr="00BC1159" w:rsidRDefault="00E73455" w:rsidP="00E73455">
      <w:pPr>
        <w:spacing w:after="0"/>
        <w:rPr>
          <w:color w:val="000000"/>
          <w:sz w:val="22"/>
          <w:szCs w:val="22"/>
        </w:rPr>
      </w:pPr>
      <w:r w:rsidRPr="00BC1159">
        <w:rPr>
          <w:color w:val="000000"/>
          <w:sz w:val="22"/>
          <w:szCs w:val="22"/>
        </w:rPr>
        <w:t xml:space="preserve">Since the dawn of gemmological education in the second quarter of the 20th century that gem materials have been organised in such a way that it is common to separate categories like diamonds, coloured gemstones and organics. In the organics we can see a list of gem </w:t>
      </w:r>
      <w:r w:rsidR="00AD55B8" w:rsidRPr="00AD55B8">
        <w:rPr>
          <w:color w:val="000000"/>
          <w:sz w:val="22"/>
          <w:szCs w:val="22"/>
        </w:rPr>
        <w:t>materials</w:t>
      </w:r>
      <w:r w:rsidRPr="00BC1159">
        <w:rPr>
          <w:color w:val="000000"/>
          <w:sz w:val="22"/>
          <w:szCs w:val="22"/>
        </w:rPr>
        <w:t xml:space="preserve"> that originated from the activity of living organisms, e.g. ivory, bone, coral, tortoise shell, pearl, mother-of-pearl, shell, horn, corozo (vegetable ivory) and copal just to name the most important ones. It happens though that the word “organic” may has specific meanings rather than a broader statement of material that was generated in a living organism (e.g. a </w:t>
      </w:r>
      <w:r w:rsidRPr="00BC1159">
        <w:rPr>
          <w:color w:val="000000"/>
          <w:sz w:val="22"/>
          <w:szCs w:val="22"/>
        </w:rPr>
        <w:lastRenderedPageBreak/>
        <w:t xml:space="preserve">carbon based compound) and some scholars recognise that boundaries of the definition are somewhat arbitrary. Moreover, some of the gem materials grouped as organics are not, in any sense, organic in composition and that is the case of precious corals, pearls, cultured pearls, mother-of-pearl and shell. The major composition of the </w:t>
      </w:r>
      <w:r w:rsidR="00AD55B8" w:rsidRPr="00AD55B8">
        <w:rPr>
          <w:color w:val="000000"/>
          <w:sz w:val="22"/>
          <w:szCs w:val="22"/>
        </w:rPr>
        <w:t>materials</w:t>
      </w:r>
      <w:r w:rsidRPr="00BC1159">
        <w:rPr>
          <w:color w:val="000000"/>
          <w:sz w:val="22"/>
          <w:szCs w:val="22"/>
        </w:rPr>
        <w:t xml:space="preserve"> is biomineralized calcium carbonate in aragonitic and/or calcitic structures and carbonates, as crystal matter, are strictly speaking considered inorganic matter, not organic.</w:t>
      </w:r>
    </w:p>
    <w:p w14:paraId="50D03DDF" w14:textId="0C480432" w:rsidR="00DE1819" w:rsidRPr="002E4A40" w:rsidRDefault="00E73455" w:rsidP="00271FA3">
      <w:pPr>
        <w:spacing w:after="0"/>
      </w:pPr>
      <w:r w:rsidRPr="00BC1159">
        <w:rPr>
          <w:color w:val="000000"/>
          <w:sz w:val="22"/>
          <w:szCs w:val="22"/>
        </w:rPr>
        <w:t>In the 2016 CIBJO Congress held in Yerevan, Armenia, these arguments were discussed and there was a consensus that the better word to describe those gem materials that originate from living organisms was “biogenic”, literally meaning that they result from biological activity. It may take some time to the trade and gemmological community to assimilate these concepts and to possibly embrace this new more accurate approach to the biogenic gem material’s nomenclature. It has been therefore suggested that precious corals are better termed as biogenic gem materials rather than organic gem materials.</w:t>
      </w:r>
    </w:p>
    <w:p w14:paraId="2CAF0844" w14:textId="7F5FC22B" w:rsidR="008B4C50" w:rsidRPr="002E4A40" w:rsidRDefault="008B4C50" w:rsidP="00A62764">
      <w:pPr>
        <w:pStyle w:val="Heading1"/>
      </w:pPr>
      <w:r w:rsidRPr="002E4A40">
        <w:br w:type="page"/>
      </w:r>
      <w:bookmarkStart w:id="718" w:name="_Toc520538155"/>
      <w:bookmarkStart w:id="719" w:name="_Toc523401759"/>
      <w:r w:rsidRPr="002E4A40">
        <w:lastRenderedPageBreak/>
        <w:t xml:space="preserve">Simplified </w:t>
      </w:r>
      <w:commentRangeStart w:id="720"/>
      <w:commentRangeStart w:id="721"/>
      <w:r w:rsidRPr="002E4A40">
        <w:t xml:space="preserve">Biology </w:t>
      </w:r>
      <w:commentRangeEnd w:id="720"/>
      <w:r w:rsidR="00A12EA0" w:rsidRPr="002E4A40">
        <w:rPr>
          <w:rStyle w:val="CommentReference"/>
          <w:b w:val="0"/>
          <w:bCs w:val="0"/>
        </w:rPr>
        <w:commentReference w:id="720"/>
      </w:r>
      <w:commentRangeEnd w:id="721"/>
      <w:r w:rsidR="0094091C" w:rsidRPr="002E4A40">
        <w:rPr>
          <w:rStyle w:val="CommentReference"/>
          <w:b w:val="0"/>
          <w:bCs w:val="0"/>
        </w:rPr>
        <w:commentReference w:id="721"/>
      </w:r>
      <w:r w:rsidRPr="002E4A40">
        <w:t>of Precious Corals</w:t>
      </w:r>
      <w:bookmarkEnd w:id="718"/>
      <w:bookmarkEnd w:id="719"/>
    </w:p>
    <w:p w14:paraId="141ABF17" w14:textId="77777777" w:rsidR="00C21D18" w:rsidRPr="002E4A40" w:rsidRDefault="00C21D18" w:rsidP="00A62764">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tblGrid>
      <w:tr w:rsidR="00C21D18" w:rsidRPr="002E4A40" w14:paraId="5DD8ED11" w14:textId="77777777" w:rsidTr="0094091C">
        <w:tc>
          <w:tcPr>
            <w:tcW w:w="9010" w:type="dxa"/>
            <w:shd w:val="clear" w:color="auto" w:fill="FDE9D9" w:themeFill="accent6" w:themeFillTint="33"/>
          </w:tcPr>
          <w:p w14:paraId="6121842F" w14:textId="491C653F" w:rsidR="00C21D18" w:rsidRPr="002E4A40" w:rsidRDefault="00400EB4" w:rsidP="00A62764">
            <w:r w:rsidRPr="002E4A40">
              <w:t>Corals belong to the Anthozoa class of the phylum Cnidaria, formerly known as Coelenterata</w:t>
            </w:r>
          </w:p>
        </w:tc>
      </w:tr>
      <w:tr w:rsidR="00C21D18" w:rsidRPr="002E4A40" w14:paraId="65CEE330" w14:textId="77777777" w:rsidTr="0094091C">
        <w:tc>
          <w:tcPr>
            <w:tcW w:w="9010" w:type="dxa"/>
            <w:shd w:val="clear" w:color="auto" w:fill="FDE9D9" w:themeFill="accent6" w:themeFillTint="33"/>
          </w:tcPr>
          <w:p w14:paraId="660B97E4" w14:textId="47CA7F9F" w:rsidR="00C21D18" w:rsidRPr="002E4A40" w:rsidRDefault="00400EB4" w:rsidP="00F40F57">
            <w:r w:rsidRPr="002E4A40">
              <w:t xml:space="preserve">Coral is the collective name of more than 7000 species, but less than </w:t>
            </w:r>
            <w:commentRangeStart w:id="722"/>
            <w:commentRangeStart w:id="723"/>
            <w:r w:rsidRPr="002E4A40">
              <w:t>10</w:t>
            </w:r>
            <w:commentRangeEnd w:id="722"/>
            <w:r w:rsidR="00A12EA0" w:rsidRPr="002E4A40">
              <w:rPr>
                <w:rStyle w:val="CommentReference"/>
              </w:rPr>
              <w:commentReference w:id="722"/>
            </w:r>
            <w:commentRangeEnd w:id="723"/>
            <w:r w:rsidR="0094091C" w:rsidRPr="002E4A40">
              <w:rPr>
                <w:rStyle w:val="CommentReference"/>
              </w:rPr>
              <w:commentReference w:id="723"/>
            </w:r>
            <w:r w:rsidRPr="002E4A40">
              <w:t xml:space="preserve"> are considered precious corals</w:t>
            </w:r>
          </w:p>
        </w:tc>
      </w:tr>
      <w:tr w:rsidR="00C21D18" w:rsidRPr="002E4A40" w14:paraId="76E5D9FE" w14:textId="77777777" w:rsidTr="0094091C">
        <w:tc>
          <w:tcPr>
            <w:tcW w:w="9010" w:type="dxa"/>
            <w:shd w:val="clear" w:color="auto" w:fill="FDE9D9" w:themeFill="accent6" w:themeFillTint="33"/>
          </w:tcPr>
          <w:p w14:paraId="4CEE8EB7" w14:textId="29BFA26C" w:rsidR="00C21D18" w:rsidRPr="002E4A40" w:rsidRDefault="00400EB4" w:rsidP="00F40F57">
            <w:r w:rsidRPr="002E4A40">
              <w:t>Most precious corals belong to the Corallidae family</w:t>
            </w:r>
          </w:p>
        </w:tc>
      </w:tr>
    </w:tbl>
    <w:p w14:paraId="0F88A2BD" w14:textId="77777777" w:rsidR="00C21D18" w:rsidRPr="002E4A40" w:rsidRDefault="00C21D18" w:rsidP="00F40F57"/>
    <w:p w14:paraId="38C71B82" w14:textId="497D35E6" w:rsidR="002E4A40" w:rsidRPr="002E4A40" w:rsidRDefault="008B4C50" w:rsidP="00F40F57">
      <w:pPr>
        <w:rPr>
          <w:i/>
          <w:iCs/>
        </w:rPr>
      </w:pPr>
      <w:r w:rsidRPr="002E4A40">
        <w:t>The word coral collectively applies to thousands (ca. 7300) of marine species of the phylum Cnidaria (formerly known as Coelenterata)</w:t>
      </w:r>
      <w:r w:rsidR="00400EB4" w:rsidRPr="002E4A40">
        <w:t>, Animalia kingdom</w:t>
      </w:r>
      <w:r w:rsidRPr="002E4A40">
        <w:t xml:space="preserve">, particularly those from the </w:t>
      </w:r>
      <w:r w:rsidR="0092750A" w:rsidRPr="002E4A40">
        <w:t>Anthozoa</w:t>
      </w:r>
      <w:r w:rsidRPr="002E4A40">
        <w:t xml:space="preserve"> class, including many in the subclasses Octocorallia and Hexacorallia. Of these, only but a few are suitable for use in jewellery and decorative arts, being then separated into precious corals and common corals, </w:t>
      </w:r>
      <w:r w:rsidR="00E168E2" w:rsidRPr="002E4A40">
        <w:rPr>
          <w:i/>
        </w:rPr>
        <w:t>sensum</w:t>
      </w:r>
      <w:r w:rsidR="00E168E2" w:rsidRPr="002E4A40">
        <w:t xml:space="preserve"> </w:t>
      </w:r>
      <w:r w:rsidRPr="002E4A40">
        <w:rPr>
          <w:i/>
          <w:iCs/>
        </w:rPr>
        <w:t>strictum</w:t>
      </w:r>
      <w:r w:rsidR="00E168E2" w:rsidRPr="002E4A40">
        <w:rPr>
          <w:i/>
          <w:iCs/>
        </w:rPr>
        <w:t>.</w:t>
      </w:r>
    </w:p>
    <w:p w14:paraId="2396B894" w14:textId="5BA6FF6B" w:rsidR="008B4C50" w:rsidRPr="002E4A40" w:rsidRDefault="008B4C50" w:rsidP="00A62764">
      <w:r w:rsidRPr="002E4A40">
        <w:t xml:space="preserve">The name “precious coral” that has been supported in the last few years by the </w:t>
      </w:r>
      <w:r w:rsidR="0092750A" w:rsidRPr="002E4A40">
        <w:t>trader’s</w:t>
      </w:r>
      <w:r w:rsidRPr="002E4A40">
        <w:t xml:space="preserve"> community meant to properly separate these very few species from the species of common corals</w:t>
      </w:r>
      <w:commentRangeStart w:id="724"/>
      <w:commentRangeStart w:id="725"/>
      <w:r w:rsidRPr="002E4A40">
        <w:t xml:space="preserve">, but mostly from the numerous species of reef corals </w:t>
      </w:r>
      <w:commentRangeEnd w:id="724"/>
      <w:r w:rsidR="00612E1F" w:rsidRPr="002E4A40">
        <w:rPr>
          <w:rStyle w:val="CommentReference"/>
        </w:rPr>
        <w:commentReference w:id="724"/>
      </w:r>
      <w:commentRangeEnd w:id="725"/>
      <w:r w:rsidR="001A5710" w:rsidRPr="002E4A40">
        <w:rPr>
          <w:rStyle w:val="CommentReference"/>
        </w:rPr>
        <w:commentReference w:id="725"/>
      </w:r>
      <w:r w:rsidRPr="002E4A40">
        <w:t xml:space="preserve">that do not have a place in the jewellery industry. According to the CIBJO Coral Book, precious corals are those that are used in jewellery and decoration, specifically red, pink and white varieties with porcelain like </w:t>
      </w:r>
      <w:r w:rsidR="0092750A" w:rsidRPr="002E4A40">
        <w:t>lustre</w:t>
      </w:r>
      <w:r w:rsidRPr="002E4A40">
        <w:t xml:space="preserve"> after polishing. They are limited to species belonging to the family Corallidae (order Alcyonacea</w:t>
      </w:r>
      <w:r w:rsidR="00D63FBE" w:rsidRPr="002E4A40">
        <w:t>, suborder Scleraxonia</w:t>
      </w:r>
      <w:r w:rsidRPr="002E4A40">
        <w:t xml:space="preserve">), particularly from the </w:t>
      </w:r>
      <w:r w:rsidRPr="002E4A40">
        <w:rPr>
          <w:i/>
          <w:iCs/>
        </w:rPr>
        <w:t>Corallium</w:t>
      </w:r>
      <w:r w:rsidRPr="002E4A40">
        <w:t xml:space="preserve">, </w:t>
      </w:r>
      <w:r w:rsidR="007C57D6" w:rsidRPr="002E4A40">
        <w:rPr>
          <w:rStyle w:val="CommentReference"/>
        </w:rPr>
        <w:commentReference w:id="726"/>
      </w:r>
      <w:del w:id="727" w:author="my pc" w:date="2018-08-28T19:13:00Z">
        <w:r w:rsidRPr="002E4A40">
          <w:delText xml:space="preserve">and </w:delText>
        </w:r>
      </w:del>
      <w:r w:rsidRPr="002E4A40">
        <w:rPr>
          <w:i/>
          <w:iCs/>
        </w:rPr>
        <w:t>Hemicorallium</w:t>
      </w:r>
      <w:r w:rsidRPr="002E4A40">
        <w:t xml:space="preserve"> </w:t>
      </w:r>
      <w:ins w:id="728" w:author="my pc" w:date="2018-08-28T19:13:00Z">
        <w:r w:rsidR="007C57D6" w:rsidRPr="002E4A40">
          <w:t xml:space="preserve">and </w:t>
        </w:r>
      </w:ins>
      <w:commentRangeStart w:id="729"/>
      <w:commentRangeStart w:id="730"/>
      <w:ins w:id="731" w:author="my pc" w:date="2018-08-28T19:12:00Z">
        <w:r w:rsidR="007C57D6" w:rsidRPr="002E4A40">
          <w:rPr>
            <w:i/>
            <w:iCs/>
          </w:rPr>
          <w:t>Paracorallium</w:t>
        </w:r>
        <w:r w:rsidR="007C57D6" w:rsidRPr="002E4A40">
          <w:t xml:space="preserve"> </w:t>
        </w:r>
      </w:ins>
      <w:commentRangeEnd w:id="729"/>
      <w:ins w:id="732" w:author="my pc" w:date="2018-08-28T19:16:00Z">
        <w:r w:rsidR="007C57D6" w:rsidRPr="002E4A40">
          <w:rPr>
            <w:rStyle w:val="CommentReference"/>
          </w:rPr>
          <w:commentReference w:id="729"/>
        </w:r>
      </w:ins>
      <w:commentRangeEnd w:id="730"/>
      <w:r w:rsidR="001A5710" w:rsidRPr="002E4A40">
        <w:rPr>
          <w:rStyle w:val="CommentReference"/>
        </w:rPr>
        <w:commentReference w:id="730"/>
      </w:r>
      <w:r w:rsidRPr="002E4A40">
        <w:t>genera</w:t>
      </w:r>
      <w:r w:rsidRPr="002E4A40">
        <w:rPr>
          <w:i/>
          <w:iCs/>
        </w:rPr>
        <w:t>.</w:t>
      </w:r>
      <w:r w:rsidRPr="002E4A40">
        <w:t xml:space="preserve"> </w:t>
      </w:r>
      <w:r w:rsidR="003E2722" w:rsidRPr="002E4A40">
        <w:t>R</w:t>
      </w:r>
      <w:r w:rsidR="00FC1A19" w:rsidRPr="002E4A40">
        <w:t>eef building</w:t>
      </w:r>
      <w:r w:rsidRPr="002E4A40">
        <w:t xml:space="preserve"> corals, on the other hand, are defined as calcareous type, usually found in the </w:t>
      </w:r>
      <w:commentRangeStart w:id="733"/>
      <w:commentRangeStart w:id="734"/>
      <w:r w:rsidRPr="002E4A40">
        <w:t xml:space="preserve">coral reef </w:t>
      </w:r>
      <w:commentRangeEnd w:id="733"/>
      <w:r w:rsidR="00F33219" w:rsidRPr="002E4A40">
        <w:rPr>
          <w:rStyle w:val="CommentReference"/>
        </w:rPr>
        <w:commentReference w:id="733"/>
      </w:r>
      <w:commentRangeEnd w:id="734"/>
      <w:r w:rsidR="001A5710" w:rsidRPr="002E4A40">
        <w:rPr>
          <w:rStyle w:val="CommentReference"/>
        </w:rPr>
        <w:commentReference w:id="734"/>
      </w:r>
      <w:del w:id="735" w:author="Rui Carvalho" w:date="2018-08-29T19:12:00Z">
        <w:r w:rsidRPr="002E4A40" w:rsidDel="001A5710">
          <w:delText xml:space="preserve">(e.g. blue coral) </w:delText>
        </w:r>
      </w:del>
      <w:r w:rsidRPr="002E4A40">
        <w:t xml:space="preserve">that after treatment, can be sometimes used as ornaments. It happens that many of </w:t>
      </w:r>
      <w:commentRangeStart w:id="736"/>
      <w:commentRangeStart w:id="737"/>
      <w:r w:rsidRPr="002E4A40">
        <w:t>these coral species i</w:t>
      </w:r>
      <w:commentRangeEnd w:id="736"/>
      <w:r w:rsidR="00F33219" w:rsidRPr="002E4A40">
        <w:rPr>
          <w:rStyle w:val="CommentReference"/>
        </w:rPr>
        <w:commentReference w:id="736"/>
      </w:r>
      <w:commentRangeEnd w:id="737"/>
      <w:r w:rsidR="0004582A" w:rsidRPr="002E4A40">
        <w:rPr>
          <w:rStyle w:val="CommentReference"/>
        </w:rPr>
        <w:commentReference w:id="737"/>
      </w:r>
      <w:r w:rsidRPr="002E4A40">
        <w:t>n coral reefs</w:t>
      </w:r>
      <w:r w:rsidR="001A5710" w:rsidRPr="002E4A40">
        <w:t xml:space="preserve"> (e.g. blue coral </w:t>
      </w:r>
      <w:r w:rsidR="0004582A" w:rsidRPr="002E4A40">
        <w:t>-</w:t>
      </w:r>
      <w:r w:rsidR="001A5710" w:rsidRPr="002E4A40">
        <w:t xml:space="preserve"> </w:t>
      </w:r>
      <w:r w:rsidR="0004582A" w:rsidRPr="002E4A40">
        <w:rPr>
          <w:i/>
        </w:rPr>
        <w:t>Heliopora coerulea</w:t>
      </w:r>
      <w:r w:rsidR="0004582A" w:rsidRPr="002E4A40">
        <w:t>)</w:t>
      </w:r>
      <w:r w:rsidR="001A5710" w:rsidRPr="002E4A40">
        <w:t xml:space="preserve"> </w:t>
      </w:r>
      <w:r w:rsidRPr="002E4A40">
        <w:t>are protected and have been recently targeted as endangered by the worr</w:t>
      </w:r>
      <w:r w:rsidR="001C6AAD" w:rsidRPr="002E4A40">
        <w:t>ying effects of climate change.</w:t>
      </w:r>
    </w:p>
    <w:p w14:paraId="68A96E83" w14:textId="688C74DA" w:rsidR="008B4C50" w:rsidRPr="002E4A40" w:rsidRDefault="003E2722" w:rsidP="00D349D8">
      <w:r w:rsidRPr="002E4A40">
        <w:lastRenderedPageBreak/>
        <w:t>Other coral varieties, like sponge coral, bamboo coral, b</w:t>
      </w:r>
      <w:r w:rsidR="001C6AAD" w:rsidRPr="002E4A40">
        <w:t>lack and golden corals are considered common corals</w:t>
      </w:r>
      <w:r w:rsidRPr="002E4A40">
        <w:t xml:space="preserve"> </w:t>
      </w:r>
      <w:r w:rsidR="00E168E2" w:rsidRPr="002E4A40">
        <w:rPr>
          <w:i/>
        </w:rPr>
        <w:t xml:space="preserve">sensum </w:t>
      </w:r>
      <w:r w:rsidRPr="002E4A40">
        <w:rPr>
          <w:i/>
        </w:rPr>
        <w:t>strictum</w:t>
      </w:r>
      <w:r w:rsidRPr="002E4A40">
        <w:t>, not precio</w:t>
      </w:r>
      <w:r w:rsidR="00863946" w:rsidRPr="002E4A40">
        <w:t>u</w:t>
      </w:r>
      <w:r w:rsidRPr="002E4A40">
        <w:t>s corals</w:t>
      </w:r>
      <w:r w:rsidR="001C6AAD" w:rsidRPr="002E4A40">
        <w:t>.</w:t>
      </w:r>
    </w:p>
    <w:p w14:paraId="46F986A1" w14:textId="11F51B18" w:rsidR="001C6AAD" w:rsidRPr="002E4A40" w:rsidRDefault="001C6AAD" w:rsidP="00D349D8">
      <w:r w:rsidRPr="002E4A40">
        <w:t>For the purpose of the jewellery trade, two major types of corals may be considered: precious corals and common corals. Reef corals, the majority of species of what is collectively designated as corals, have no representation whatsoever in jewellery.</w:t>
      </w:r>
    </w:p>
    <w:p w14:paraId="5C92932C" w14:textId="77777777" w:rsidR="00400EB4" w:rsidRPr="002E4A40" w:rsidRDefault="00400EB4" w:rsidP="002C7882">
      <w:pPr>
        <w:pStyle w:val="Heading2"/>
        <w:numPr>
          <w:ilvl w:val="0"/>
          <w:numId w:val="0"/>
        </w:numPr>
        <w:ind w:left="360"/>
      </w:pPr>
    </w:p>
    <w:p w14:paraId="6833B81E" w14:textId="558330D0" w:rsidR="008B4C50" w:rsidRPr="002E4A40" w:rsidRDefault="008B4C50" w:rsidP="00F40F57">
      <w:pPr>
        <w:pStyle w:val="Heading2"/>
      </w:pPr>
      <w:bookmarkStart w:id="738" w:name="_Toc520538156"/>
      <w:bookmarkStart w:id="739" w:name="_Toc523401760"/>
      <w:commentRangeStart w:id="740"/>
      <w:r w:rsidRPr="002E4A40">
        <w:t>Taxonomy of Corals</w:t>
      </w:r>
      <w:bookmarkEnd w:id="738"/>
      <w:commentRangeEnd w:id="740"/>
      <w:r w:rsidR="00C42648" w:rsidRPr="002E4A40">
        <w:rPr>
          <w:rStyle w:val="CommentReference"/>
          <w:b w:val="0"/>
          <w:bCs w:val="0"/>
        </w:rPr>
        <w:commentReference w:id="740"/>
      </w:r>
      <w:bookmarkEnd w:id="739"/>
    </w:p>
    <w:p w14:paraId="232B3323" w14:textId="69F716FF" w:rsidR="008B4C50" w:rsidRPr="002E4A40" w:rsidRDefault="00C42648" w:rsidP="00F40F57">
      <w:r w:rsidRPr="002E4A40">
        <w:t xml:space="preserve">Covering the taxonomy of corals in a complete manner would fall outside the scope of this course. Having in mind that there is much science involved in the definition of the </w:t>
      </w:r>
      <w:r w:rsidR="002E4A40" w:rsidRPr="002E4A40">
        <w:t>phylogeny</w:t>
      </w:r>
      <w:r w:rsidRPr="002E4A40">
        <w:t xml:space="preserve"> all the species that can collectively be termed “corals”, a selection of the most important taxa (that is, biological groups of species) have been made to clearly give a </w:t>
      </w:r>
      <w:r w:rsidR="002E4A40" w:rsidRPr="002E4A40">
        <w:t>perspective</w:t>
      </w:r>
      <w:r w:rsidRPr="002E4A40">
        <w:t xml:space="preserve"> of the subject in light of the species that can be used, or were used in the past, as gem materials. Please refer to (</w:t>
      </w:r>
      <w:commentRangeStart w:id="741"/>
      <w:commentRangeStart w:id="742"/>
      <w:commentRangeStart w:id="743"/>
      <w:r w:rsidRPr="002E4A40">
        <w:t>XXXXXX</w:t>
      </w:r>
      <w:commentRangeEnd w:id="741"/>
      <w:r w:rsidRPr="002E4A40">
        <w:rPr>
          <w:rStyle w:val="CommentReference"/>
          <w:highlight w:val="yellow"/>
        </w:rPr>
        <w:commentReference w:id="741"/>
      </w:r>
      <w:commentRangeEnd w:id="742"/>
      <w:r w:rsidR="005D5D11" w:rsidRPr="002E4A40">
        <w:rPr>
          <w:rStyle w:val="CommentReference"/>
        </w:rPr>
        <w:commentReference w:id="742"/>
      </w:r>
      <w:commentRangeEnd w:id="743"/>
      <w:r w:rsidR="0004582A" w:rsidRPr="002E4A40">
        <w:rPr>
          <w:rStyle w:val="CommentReference"/>
        </w:rPr>
        <w:commentReference w:id="743"/>
      </w:r>
      <w:r w:rsidRPr="002E4A40">
        <w:t xml:space="preserve">) for further information on the </w:t>
      </w:r>
      <w:commentRangeStart w:id="744"/>
      <w:r w:rsidRPr="002E4A40">
        <w:t xml:space="preserve">biology </w:t>
      </w:r>
      <w:commentRangeEnd w:id="744"/>
      <w:r w:rsidR="00F33219" w:rsidRPr="002E4A40">
        <w:rPr>
          <w:rStyle w:val="CommentReference"/>
        </w:rPr>
        <w:commentReference w:id="744"/>
      </w:r>
      <w:r w:rsidRPr="002E4A40">
        <w:t>of corals.</w:t>
      </w:r>
    </w:p>
    <w:p w14:paraId="17DCFDE5" w14:textId="140508F2" w:rsidR="00C42648" w:rsidRPr="002E4A40" w:rsidRDefault="00C42648" w:rsidP="00A62764"/>
    <w:p w14:paraId="2034E739" w14:textId="77777777" w:rsidR="00C42648" w:rsidRPr="002E4A40" w:rsidRDefault="00C42648" w:rsidP="00A62764"/>
    <w:p w14:paraId="2C8996C5" w14:textId="1B54FC85" w:rsidR="008B4C50" w:rsidRPr="002E4A40" w:rsidRDefault="008B4C50" w:rsidP="00A62764">
      <w:pPr>
        <w:rPr>
          <w:sz w:val="20"/>
          <w:szCs w:val="20"/>
        </w:rPr>
      </w:pPr>
      <w:r w:rsidRPr="002E4A40">
        <w:t>Anthozoa (class)</w:t>
      </w:r>
    </w:p>
    <w:p w14:paraId="45A8F57F" w14:textId="234345F5" w:rsidR="00D91F0D" w:rsidRPr="002E4A40" w:rsidRDefault="00D63FBE" w:rsidP="002C7882">
      <w:r w:rsidRPr="002E4A40">
        <w:t xml:space="preserve">The name </w:t>
      </w:r>
      <w:r w:rsidR="008B4C50" w:rsidRPr="002E4A40">
        <w:t xml:space="preserve">Anthozoa </w:t>
      </w:r>
      <w:r w:rsidRPr="002E4A40">
        <w:rPr>
          <w:rFonts w:cs="Arial"/>
          <w:color w:val="222222"/>
          <w:shd w:val="clear" w:color="auto" w:fill="FFFFFF"/>
        </w:rPr>
        <w:t xml:space="preserve">comes from the </w:t>
      </w:r>
      <w:r w:rsidRPr="002E4A40">
        <w:t xml:space="preserve">Greek words </w:t>
      </w:r>
      <w:r w:rsidRPr="002E4A40">
        <w:rPr>
          <w:i/>
        </w:rPr>
        <w:t>ánthos</w:t>
      </w:r>
      <w:r w:rsidR="00D91F0D" w:rsidRPr="002E4A40">
        <w:t xml:space="preserve">, </w:t>
      </w:r>
      <w:r w:rsidRPr="002E4A40">
        <w:t>flower</w:t>
      </w:r>
      <w:r w:rsidR="00AA4E61" w:rsidRPr="002E4A40">
        <w:t>,</w:t>
      </w:r>
      <w:r w:rsidR="008B4C50" w:rsidRPr="002E4A40">
        <w:t xml:space="preserve"> and </w:t>
      </w:r>
      <w:r w:rsidRPr="002E4A40">
        <w:rPr>
          <w:i/>
        </w:rPr>
        <w:t>zóa</w:t>
      </w:r>
      <w:r w:rsidR="00D91F0D" w:rsidRPr="002E4A40">
        <w:t>,</w:t>
      </w:r>
      <w:r w:rsidRPr="002E4A40">
        <w:t xml:space="preserve"> animals, hence</w:t>
      </w:r>
      <w:r w:rsidR="00D91F0D" w:rsidRPr="002E4A40">
        <w:t xml:space="preserve"> </w:t>
      </w:r>
      <w:r w:rsidR="002E4A40" w:rsidRPr="002E4A40">
        <w:t>Anthozoa</w:t>
      </w:r>
      <w:r w:rsidR="00D91F0D" w:rsidRPr="002E4A40">
        <w:t xml:space="preserve"> or</w:t>
      </w:r>
      <w:r w:rsidRPr="002E4A40">
        <w:t xml:space="preserve"> </w:t>
      </w:r>
      <w:r w:rsidR="00D91F0D" w:rsidRPr="002E4A40">
        <w:t>“</w:t>
      </w:r>
      <w:r w:rsidRPr="002E4A40">
        <w:t>flower animals</w:t>
      </w:r>
      <w:r w:rsidR="00D91F0D" w:rsidRPr="002E4A40">
        <w:t>”</w:t>
      </w:r>
      <w:r w:rsidRPr="002E4A40">
        <w:t xml:space="preserve">. </w:t>
      </w:r>
      <w:r w:rsidR="002A7918" w:rsidRPr="002E4A40">
        <w:t>Anthozoa</w:t>
      </w:r>
      <w:r w:rsidR="00D91F0D" w:rsidRPr="002E4A40">
        <w:t>rians</w:t>
      </w:r>
      <w:r w:rsidR="008B4C50" w:rsidRPr="002E4A40">
        <w:t xml:space="preserve"> lack a</w:t>
      </w:r>
      <w:r w:rsidR="00F33219" w:rsidRPr="002E4A40">
        <w:t xml:space="preserve"> </w:t>
      </w:r>
      <w:r w:rsidR="008B4C50" w:rsidRPr="002E4A40">
        <w:t>medusa</w:t>
      </w:r>
      <w:r w:rsidR="00F33219" w:rsidRPr="002E4A40">
        <w:t xml:space="preserve"> </w:t>
      </w:r>
      <w:r w:rsidR="008B4C50" w:rsidRPr="002E4A40">
        <w:t xml:space="preserve">stage. </w:t>
      </w:r>
      <w:r w:rsidRPr="002E4A40">
        <w:t>The basic unit of the adult is the</w:t>
      </w:r>
      <w:r w:rsidR="00F33219" w:rsidRPr="002E4A40">
        <w:t xml:space="preserve"> </w:t>
      </w:r>
      <w:r w:rsidR="008B4C50" w:rsidRPr="002E4A40">
        <w:t>polyp</w:t>
      </w:r>
      <w:r w:rsidR="00F33219" w:rsidRPr="002E4A40">
        <w:t xml:space="preserve"> </w:t>
      </w:r>
      <w:r w:rsidR="002A7918" w:rsidRPr="002E4A40">
        <w:t>which consists in a sac-like body with an opening, the mouth, surrounded by stinging tentacles</w:t>
      </w:r>
      <w:r w:rsidR="00D91F0D" w:rsidRPr="002E4A40">
        <w:t xml:space="preserve"> </w:t>
      </w:r>
      <w:r w:rsidR="002A7918" w:rsidRPr="002E4A40">
        <w:t>called</w:t>
      </w:r>
      <w:r w:rsidR="00D91F0D" w:rsidRPr="002E4A40">
        <w:t xml:space="preserve"> </w:t>
      </w:r>
      <w:r w:rsidR="002A7918" w:rsidRPr="002E4A40">
        <w:t>nematocysts</w:t>
      </w:r>
      <w:r w:rsidR="00D91F0D" w:rsidRPr="002E4A40">
        <w:t xml:space="preserve"> </w:t>
      </w:r>
      <w:r w:rsidR="002A7918" w:rsidRPr="002E4A40">
        <w:t>or</w:t>
      </w:r>
      <w:r w:rsidR="00D91F0D" w:rsidRPr="002E4A40">
        <w:t xml:space="preserve"> </w:t>
      </w:r>
      <w:r w:rsidR="002A7918" w:rsidRPr="002E4A40">
        <w:t>cnidae.</w:t>
      </w:r>
    </w:p>
    <w:p w14:paraId="3569DDC8" w14:textId="077F3EC2" w:rsidR="008B4C50" w:rsidRPr="002E4A40" w:rsidRDefault="002A7918" w:rsidP="00A62764">
      <w:r w:rsidRPr="002E4A40">
        <w:t>Coral polyps can be</w:t>
      </w:r>
      <w:r w:rsidR="006D74EC" w:rsidRPr="002E4A40">
        <w:t xml:space="preserve"> solitary </w:t>
      </w:r>
      <w:r w:rsidRPr="002E4A40">
        <w:t>like sea</w:t>
      </w:r>
      <w:r w:rsidR="008B4C50" w:rsidRPr="002E4A40">
        <w:t xml:space="preserve"> anemones </w:t>
      </w:r>
      <w:r w:rsidRPr="002E4A40">
        <w:t>but most of them</w:t>
      </w:r>
      <w:r w:rsidR="008B4C50" w:rsidRPr="002E4A40">
        <w:t xml:space="preserve"> are </w:t>
      </w:r>
      <w:r w:rsidRPr="002E4A40">
        <w:t>colonial with polyps linked together. Corals secrete a</w:t>
      </w:r>
      <w:r w:rsidR="00FB352E" w:rsidRPr="002E4A40">
        <w:t xml:space="preserve"> skeleton made of calcium carbonate</w:t>
      </w:r>
      <w:r w:rsidR="008B4C50" w:rsidRPr="002E4A40">
        <w:t>.</w:t>
      </w:r>
    </w:p>
    <w:p w14:paraId="1D3A9F5B" w14:textId="77777777" w:rsidR="00400EB4" w:rsidRPr="002E4A40" w:rsidRDefault="00400EB4" w:rsidP="006B4570"/>
    <w:tbl>
      <w:tblPr>
        <w:tblW w:w="9322" w:type="dxa"/>
        <w:tblInd w:w="-108" w:type="dxa"/>
        <w:tblBorders>
          <w:top w:val="nil"/>
          <w:left w:val="nil"/>
          <w:right w:val="nil"/>
        </w:tblBorders>
        <w:tblLayout w:type="fixed"/>
        <w:tblLook w:val="0000" w:firstRow="0" w:lastRow="0" w:firstColumn="0" w:lastColumn="0" w:noHBand="0" w:noVBand="0"/>
      </w:tblPr>
      <w:tblGrid>
        <w:gridCol w:w="3369"/>
        <w:gridCol w:w="2977"/>
        <w:gridCol w:w="2976"/>
      </w:tblGrid>
      <w:tr w:rsidR="00655641" w:rsidRPr="002E4A40" w14:paraId="6C507E39" w14:textId="77777777" w:rsidTr="0004582A">
        <w:tc>
          <w:tcPr>
            <w:tcW w:w="3369" w:type="dxa"/>
            <w:shd w:val="clear" w:color="auto" w:fill="FDE9D9" w:themeFill="accent6" w:themeFillTint="33"/>
            <w:tcMar>
              <w:top w:w="80" w:type="nil"/>
              <w:left w:w="80" w:type="nil"/>
              <w:bottom w:w="80" w:type="nil"/>
              <w:right w:w="80" w:type="nil"/>
            </w:tcMar>
          </w:tcPr>
          <w:p w14:paraId="393432E4" w14:textId="77777777" w:rsidR="006D74EC" w:rsidRPr="002E4A40" w:rsidRDefault="006D74EC" w:rsidP="002C7882">
            <w:pPr>
              <w:spacing w:line="276" w:lineRule="auto"/>
              <w:jc w:val="center"/>
            </w:pPr>
            <w:r w:rsidRPr="002E4A40">
              <w:t>Octocorallia (subclass)</w:t>
            </w:r>
          </w:p>
          <w:p w14:paraId="22911F29" w14:textId="7D6C29C1" w:rsidR="006D74EC" w:rsidRPr="002E4A40" w:rsidRDefault="006D74EC" w:rsidP="002C7882">
            <w:pPr>
              <w:spacing w:line="276" w:lineRule="auto"/>
              <w:rPr>
                <w:kern w:val="1"/>
              </w:rPr>
            </w:pPr>
            <w:r w:rsidRPr="002E4A40">
              <w:t>Comprises around 3,000 species of water-based organisms formed of colonial</w:t>
            </w:r>
            <w:ins w:id="745" w:author="utente" w:date="2018-08-27T10:59:00Z">
              <w:r w:rsidR="00CC5202" w:rsidRPr="002E4A40">
                <w:t xml:space="preserve"> </w:t>
              </w:r>
            </w:ins>
            <w:r w:rsidRPr="002E4A40">
              <w:lastRenderedPageBreak/>
              <w:t>polyps</w:t>
            </w:r>
            <w:r w:rsidR="00CC5202" w:rsidRPr="002E4A40">
              <w:t xml:space="preserve"> </w:t>
            </w:r>
            <w:r w:rsidRPr="002E4A40">
              <w:t xml:space="preserve">with 8-fold symmetry. These organisms </w:t>
            </w:r>
            <w:ins w:id="746" w:author="utente" w:date="2018-08-27T11:08:00Z">
              <w:r w:rsidRPr="002E4A40">
                <w:t xml:space="preserve">have </w:t>
              </w:r>
              <w:r w:rsidR="00CC5202" w:rsidRPr="002E4A40">
                <w:t xml:space="preserve">polyps with eight tentacles and eight mesenteries and </w:t>
              </w:r>
            </w:ins>
            <w:ins w:id="747" w:author="utente" w:date="2018-08-27T11:07:00Z">
              <w:r w:rsidR="00CC5202" w:rsidRPr="002E4A40">
                <w:t xml:space="preserve">can </w:t>
              </w:r>
            </w:ins>
            <w:ins w:id="748" w:author="utente" w:date="2018-08-27T11:08:00Z">
              <w:r w:rsidR="00CC5202" w:rsidRPr="002E4A40">
                <w:t>possess</w:t>
              </w:r>
            </w:ins>
            <w:ins w:id="749" w:author="my pc" w:date="2018-08-29T16:48:00Z">
              <w:r w:rsidRPr="002E4A40">
                <w:t xml:space="preserve"> </w:t>
              </w:r>
            </w:ins>
            <w:r w:rsidRPr="002E4A40">
              <w:t xml:space="preserve">an internal </w:t>
            </w:r>
            <w:ins w:id="750" w:author="utente" w:date="2018-08-27T11:02:00Z">
              <w:r w:rsidR="00CC5202" w:rsidRPr="002E4A40">
                <w:t xml:space="preserve">calcite </w:t>
              </w:r>
            </w:ins>
            <w:r w:rsidRPr="002E4A40">
              <w:t>skeleton secreted by mesoglea</w:t>
            </w:r>
            <w:ins w:id="751" w:author="utente" w:date="2018-08-27T11:08:00Z">
              <w:r w:rsidR="00CC5202" w:rsidRPr="002E4A40">
                <w:t>.</w:t>
              </w:r>
            </w:ins>
          </w:p>
        </w:tc>
        <w:tc>
          <w:tcPr>
            <w:tcW w:w="2977" w:type="dxa"/>
            <w:shd w:val="clear" w:color="auto" w:fill="EEECE1" w:themeFill="background2"/>
          </w:tcPr>
          <w:p w14:paraId="34652290" w14:textId="77777777" w:rsidR="006D74EC" w:rsidRPr="002E4A40" w:rsidRDefault="006D74EC" w:rsidP="002C7882">
            <w:pPr>
              <w:spacing w:line="276" w:lineRule="auto"/>
              <w:jc w:val="center"/>
            </w:pPr>
            <w:r w:rsidRPr="002E4A40">
              <w:lastRenderedPageBreak/>
              <w:t>Ceriantharia (subclass)</w:t>
            </w:r>
          </w:p>
          <w:p w14:paraId="26EBD0C5" w14:textId="77CF6FD7" w:rsidR="006D74EC" w:rsidRPr="002E4A40" w:rsidRDefault="006D74EC" w:rsidP="002C7882">
            <w:pPr>
              <w:spacing w:line="276" w:lineRule="auto"/>
            </w:pPr>
            <w:r w:rsidRPr="002E4A40">
              <w:t xml:space="preserve">tube-dwelling </w:t>
            </w:r>
            <w:r w:rsidR="0092750A" w:rsidRPr="002E4A40">
              <w:t>anemones but</w:t>
            </w:r>
            <w:r w:rsidRPr="002E4A40">
              <w:t xml:space="preserve"> belonging to an entirely different subclass </w:t>
            </w:r>
            <w:r w:rsidRPr="002E4A40">
              <w:lastRenderedPageBreak/>
              <w:t>than sea anemones.</w:t>
            </w:r>
          </w:p>
          <w:p w14:paraId="7EFB26F8" w14:textId="77777777" w:rsidR="006D74EC" w:rsidRPr="002E4A40" w:rsidRDefault="006D74EC" w:rsidP="002C7882">
            <w:pPr>
              <w:spacing w:line="276" w:lineRule="auto"/>
            </w:pPr>
          </w:p>
        </w:tc>
        <w:tc>
          <w:tcPr>
            <w:tcW w:w="2976" w:type="dxa"/>
            <w:shd w:val="clear" w:color="auto" w:fill="FDE9D9" w:themeFill="accent6" w:themeFillTint="33"/>
            <w:tcMar>
              <w:top w:w="80" w:type="nil"/>
              <w:left w:w="80" w:type="nil"/>
              <w:bottom w:w="80" w:type="nil"/>
              <w:right w:w="80" w:type="nil"/>
            </w:tcMar>
          </w:tcPr>
          <w:p w14:paraId="0412F35B" w14:textId="77777777" w:rsidR="006D74EC" w:rsidRPr="002E4A40" w:rsidRDefault="006D74EC" w:rsidP="002C7882">
            <w:pPr>
              <w:spacing w:line="276" w:lineRule="auto"/>
              <w:jc w:val="center"/>
            </w:pPr>
            <w:r w:rsidRPr="002E4A40">
              <w:lastRenderedPageBreak/>
              <w:t>Hexacorallia (subclass)</w:t>
            </w:r>
          </w:p>
          <w:p w14:paraId="660E95E4" w14:textId="4EC5ADD7" w:rsidR="006D74EC" w:rsidRPr="002E4A40" w:rsidRDefault="006D74EC" w:rsidP="002C7882">
            <w:pPr>
              <w:spacing w:line="276" w:lineRule="auto"/>
            </w:pPr>
            <w:r w:rsidRPr="002E4A40">
              <w:t>Comprises approximately 4,300 species of aquatic organisms formed of</w:t>
            </w:r>
            <w:ins w:id="752" w:author="utente" w:date="2018-08-27T10:59:00Z">
              <w:r w:rsidR="00CC5202" w:rsidRPr="002E4A40">
                <w:t xml:space="preserve"> </w:t>
              </w:r>
            </w:ins>
            <w:r w:rsidRPr="002E4A40">
              <w:lastRenderedPageBreak/>
              <w:t>polyps, generally with 6-fold symmetry.</w:t>
            </w:r>
            <w:ins w:id="753" w:author="utente" w:date="2018-08-27T10:59:00Z">
              <w:r w:rsidR="00CC5202" w:rsidRPr="002E4A40">
                <w:t xml:space="preserve"> </w:t>
              </w:r>
            </w:ins>
            <w:r w:rsidRPr="002E4A40">
              <w:t>These organisms are formed of individual soft polyps which in some species live in colonies and can secrete</w:t>
            </w:r>
            <w:ins w:id="754" w:author="utente" w:date="2018-08-27T11:01:00Z">
              <w:r w:rsidRPr="002E4A40">
                <w:t xml:space="preserve"> </w:t>
              </w:r>
            </w:ins>
            <w:r w:rsidRPr="002E4A40">
              <w:t>a</w:t>
            </w:r>
            <w:ins w:id="755" w:author="utente" w:date="2018-08-27T11:00:00Z">
              <w:r w:rsidR="00CC5202" w:rsidRPr="002E4A40">
                <w:t xml:space="preserve">n </w:t>
              </w:r>
            </w:ins>
            <w:del w:id="756" w:author="utente" w:date="2018-08-27T11:00:00Z">
              <w:r w:rsidRPr="002E4A40" w:rsidDel="00CC5202">
                <w:delText> </w:delText>
              </w:r>
              <w:commentRangeStart w:id="757"/>
              <w:r w:rsidRPr="002E4A40" w:rsidDel="00CC5202">
                <w:delText>calcite</w:delText>
              </w:r>
            </w:del>
            <w:ins w:id="758" w:author="utente" w:date="2018-08-27T11:00:00Z">
              <w:r w:rsidR="00CC5202" w:rsidRPr="002E4A40">
                <w:t xml:space="preserve">aragonite </w:t>
              </w:r>
            </w:ins>
            <w:commentRangeEnd w:id="757"/>
            <w:r w:rsidR="00CC5202" w:rsidRPr="002E4A40">
              <w:rPr>
                <w:rStyle w:val="CommentReference"/>
              </w:rPr>
              <w:commentReference w:id="757"/>
            </w:r>
            <w:del w:id="759" w:author="my pc" w:date="2018-08-29T16:48:00Z">
              <w:r w:rsidRPr="002E4A40">
                <w:delText>a calcite </w:delText>
              </w:r>
            </w:del>
            <w:r w:rsidRPr="002E4A40">
              <w:t>skeleton.</w:t>
            </w:r>
          </w:p>
        </w:tc>
      </w:tr>
      <w:tr w:rsidR="00655641" w:rsidRPr="002E4A40" w14:paraId="3226DEE7" w14:textId="77777777" w:rsidTr="0004582A">
        <w:tblPrEx>
          <w:tblBorders>
            <w:top w:val="none" w:sz="0" w:space="0" w:color="auto"/>
          </w:tblBorders>
        </w:tblPrEx>
        <w:tc>
          <w:tcPr>
            <w:tcW w:w="3369" w:type="dxa"/>
            <w:shd w:val="clear" w:color="auto" w:fill="FDE9D9" w:themeFill="accent6" w:themeFillTint="33"/>
            <w:tcMar>
              <w:top w:w="80" w:type="nil"/>
              <w:left w:w="80" w:type="nil"/>
              <w:bottom w:w="80" w:type="nil"/>
              <w:right w:w="80" w:type="nil"/>
            </w:tcMar>
          </w:tcPr>
          <w:p w14:paraId="07C53199" w14:textId="77777777" w:rsidR="006D74EC" w:rsidRPr="002E4A40" w:rsidRDefault="006D74EC" w:rsidP="002C7882">
            <w:r w:rsidRPr="002E4A40">
              <w:lastRenderedPageBreak/>
              <w:t>Orders</w:t>
            </w:r>
          </w:p>
          <w:p w14:paraId="330C6298" w14:textId="77777777" w:rsidR="006D74EC" w:rsidRPr="002E4A40" w:rsidRDefault="006D74EC" w:rsidP="002C7882">
            <w:r w:rsidRPr="002E4A40">
              <w:t>Alcyonacea (soft coral)</w:t>
            </w:r>
          </w:p>
          <w:p w14:paraId="7D2F3AE8" w14:textId="3AED4C87" w:rsidR="006D74EC" w:rsidRPr="002E4A40" w:rsidRDefault="006D74EC" w:rsidP="002C7882">
            <w:pPr>
              <w:spacing w:line="276" w:lineRule="auto"/>
              <w:rPr>
                <w:i/>
                <w:iCs/>
              </w:rPr>
            </w:pPr>
            <w:r w:rsidRPr="002E4A40">
              <w:t>Soft corals contain minute, spiny skeletal elements called</w:t>
            </w:r>
            <w:ins w:id="760" w:author="utente" w:date="2018-08-27T11:02:00Z">
              <w:r w:rsidR="00CC5202" w:rsidRPr="002E4A40">
                <w:t xml:space="preserve"> </w:t>
              </w:r>
            </w:ins>
            <w:r w:rsidRPr="002E4A40">
              <w:t>sclerites, useful in species identification. Sclerites give these corals some degree of support and give their flesh a spiky, grainy texture that deters predators. Unlike</w:t>
            </w:r>
            <w:r w:rsidR="00CC5202" w:rsidRPr="002E4A40">
              <w:t xml:space="preserve"> </w:t>
            </w:r>
            <w:r w:rsidRPr="002E4A40">
              <w:t xml:space="preserve">stony corals, most soft corals thrive in nutrient-rich waters with less intense light. </w:t>
            </w:r>
            <w:r w:rsidRPr="002E4A40">
              <w:rPr>
                <w:color w:val="C00000"/>
              </w:rPr>
              <w:t>Among them, the Corallidae family include precious corals</w:t>
            </w:r>
            <w:r w:rsidR="00BD5518" w:rsidRPr="002E4A40">
              <w:rPr>
                <w:color w:val="C00000"/>
              </w:rPr>
              <w:t xml:space="preserve"> which also produce a </w:t>
            </w:r>
            <w:r w:rsidR="00CC5202" w:rsidRPr="002E4A40">
              <w:rPr>
                <w:color w:val="C00000"/>
              </w:rPr>
              <w:t>calcite</w:t>
            </w:r>
            <w:r w:rsidR="00BD5518" w:rsidRPr="002E4A40">
              <w:rPr>
                <w:color w:val="C00000"/>
              </w:rPr>
              <w:t xml:space="preserve"> skeleton</w:t>
            </w:r>
            <w:r w:rsidRPr="002E4A40">
              <w:rPr>
                <w:color w:val="C00000"/>
              </w:rPr>
              <w:t xml:space="preserve">: </w:t>
            </w:r>
            <w:r w:rsidRPr="002E4A40">
              <w:rPr>
                <w:i/>
                <w:iCs/>
                <w:color w:val="C00000"/>
              </w:rPr>
              <w:t>Corallium rubrum, Corallium japonicum, Pleurocorallium elatius, Pleurocorallium konojoi, Pleurocorallium secundum, Hemicorallium regale, Hemicorallium laauense and Hemicorallium sulcatum.</w:t>
            </w:r>
          </w:p>
          <w:p w14:paraId="17F3C062" w14:textId="77777777" w:rsidR="006D74EC" w:rsidRPr="002E4A40" w:rsidRDefault="006D74EC" w:rsidP="002C7882">
            <w:pPr>
              <w:spacing w:line="276" w:lineRule="auto"/>
              <w:jc w:val="center"/>
            </w:pPr>
            <w:r w:rsidRPr="002E4A40">
              <w:t>Helioporacea (blue coral)</w:t>
            </w:r>
          </w:p>
          <w:p w14:paraId="7D282ADE" w14:textId="2A51AD9F" w:rsidR="006D74EC" w:rsidRPr="002E4A40" w:rsidRDefault="006D74EC" w:rsidP="002C7882">
            <w:pPr>
              <w:spacing w:line="276" w:lineRule="auto"/>
            </w:pPr>
            <w:r w:rsidRPr="002E4A40">
              <w:t xml:space="preserve">Forms massive lobed crystalline calcareous skeletons in colonial </w:t>
            </w:r>
            <w:r w:rsidR="0092750A" w:rsidRPr="002E4A40">
              <w:t>corals. It</w:t>
            </w:r>
            <w:r w:rsidRPr="002E4A40">
              <w:t xml:space="preserve"> has no </w:t>
            </w:r>
            <w:r w:rsidR="0092750A" w:rsidRPr="002E4A40">
              <w:t>spicules and</w:t>
            </w:r>
            <w:r w:rsidRPr="002E4A40">
              <w:t xml:space="preserve"> is the </w:t>
            </w:r>
            <w:r w:rsidRPr="002E4A40">
              <w:lastRenderedPageBreak/>
              <w:t xml:space="preserve">only octocoral known to produce a massive skeleton formed of </w:t>
            </w:r>
            <w:r w:rsidR="0092750A" w:rsidRPr="002E4A40">
              <w:t>fibro crystalline</w:t>
            </w:r>
            <w:r w:rsidRPr="002E4A40">
              <w:t xml:space="preserve"> aragonite fused into lamellae, similar to that of the Scleractinia (stony corals).</w:t>
            </w:r>
          </w:p>
          <w:p w14:paraId="09017A7E" w14:textId="77777777" w:rsidR="006D74EC" w:rsidRPr="002E4A40" w:rsidRDefault="006D74EC" w:rsidP="002C7882">
            <w:pPr>
              <w:spacing w:line="276" w:lineRule="auto"/>
              <w:jc w:val="center"/>
            </w:pPr>
            <w:r w:rsidRPr="002E4A40">
              <w:t>Pennatulacea (sea pens)</w:t>
            </w:r>
          </w:p>
          <w:p w14:paraId="18C4E05C" w14:textId="77777777" w:rsidR="006D74EC" w:rsidRPr="002E4A40" w:rsidRDefault="006D74EC" w:rsidP="002C7882">
            <w:pPr>
              <w:spacing w:line="276" w:lineRule="auto"/>
            </w:pPr>
            <w:r w:rsidRPr="002E4A40">
              <w:t>Unlike other octocorals, however, a sea pen’s polyps are specialised to specific functions. Comprises 16 families.</w:t>
            </w:r>
          </w:p>
          <w:p w14:paraId="53DFDFD2" w14:textId="77777777" w:rsidR="006D74EC" w:rsidRPr="002E4A40" w:rsidRDefault="006D74EC" w:rsidP="002C7882">
            <w:pPr>
              <w:spacing w:line="276" w:lineRule="auto"/>
            </w:pPr>
          </w:p>
        </w:tc>
        <w:tc>
          <w:tcPr>
            <w:tcW w:w="2977" w:type="dxa"/>
            <w:shd w:val="clear" w:color="auto" w:fill="EEECE1" w:themeFill="background2"/>
          </w:tcPr>
          <w:p w14:paraId="286C62E0" w14:textId="77777777" w:rsidR="006D74EC" w:rsidRPr="002E4A40" w:rsidRDefault="006D74EC" w:rsidP="002C7882">
            <w:pPr>
              <w:spacing w:line="276" w:lineRule="auto"/>
              <w:jc w:val="center"/>
            </w:pPr>
            <w:commentRangeStart w:id="761"/>
            <w:commentRangeStart w:id="762"/>
            <w:commentRangeStart w:id="763"/>
            <w:r w:rsidRPr="002E4A40">
              <w:lastRenderedPageBreak/>
              <w:t>Orders</w:t>
            </w:r>
          </w:p>
          <w:p w14:paraId="611A05D0" w14:textId="77777777" w:rsidR="006D74EC" w:rsidRPr="002E4A40" w:rsidRDefault="006D74EC" w:rsidP="002C7882">
            <w:pPr>
              <w:spacing w:line="276" w:lineRule="auto"/>
              <w:jc w:val="center"/>
            </w:pPr>
            <w:r w:rsidRPr="002E4A40">
              <w:t>Penicillaria</w:t>
            </w:r>
          </w:p>
          <w:p w14:paraId="3E5DDF9E" w14:textId="5F78F7F7" w:rsidR="006D74EC" w:rsidRPr="002E4A40" w:rsidRDefault="006D74EC" w:rsidP="002C7882">
            <w:pPr>
              <w:spacing w:line="276" w:lineRule="auto"/>
              <w:jc w:val="center"/>
            </w:pPr>
            <w:r w:rsidRPr="002E4A40">
              <w:t>Spirularia</w:t>
            </w:r>
            <w:commentRangeEnd w:id="761"/>
            <w:r w:rsidR="00C42648" w:rsidRPr="002E4A40">
              <w:rPr>
                <w:rStyle w:val="CommentReference"/>
              </w:rPr>
              <w:commentReference w:id="761"/>
            </w:r>
            <w:commentRangeEnd w:id="762"/>
            <w:r w:rsidR="004E734A" w:rsidRPr="002E4A40">
              <w:rPr>
                <w:rStyle w:val="CommentReference"/>
              </w:rPr>
              <w:commentReference w:id="762"/>
            </w:r>
            <w:commentRangeEnd w:id="763"/>
            <w:r w:rsidR="0004582A" w:rsidRPr="002E4A40">
              <w:rPr>
                <w:rStyle w:val="CommentReference"/>
              </w:rPr>
              <w:commentReference w:id="763"/>
            </w:r>
          </w:p>
          <w:p w14:paraId="4E9A502F" w14:textId="77777777" w:rsidR="006D74EC" w:rsidRPr="002E4A40" w:rsidRDefault="006D74EC" w:rsidP="002C7882">
            <w:pPr>
              <w:spacing w:line="276" w:lineRule="auto"/>
              <w:jc w:val="center"/>
            </w:pPr>
          </w:p>
        </w:tc>
        <w:tc>
          <w:tcPr>
            <w:tcW w:w="2976" w:type="dxa"/>
            <w:shd w:val="clear" w:color="auto" w:fill="FDE9D9" w:themeFill="accent6" w:themeFillTint="33"/>
            <w:tcMar>
              <w:top w:w="80" w:type="nil"/>
              <w:left w:w="80" w:type="nil"/>
              <w:bottom w:w="80" w:type="nil"/>
              <w:right w:w="80" w:type="nil"/>
            </w:tcMar>
          </w:tcPr>
          <w:p w14:paraId="1102ED33" w14:textId="77777777" w:rsidR="006D74EC" w:rsidRPr="002E4A40" w:rsidRDefault="006D74EC" w:rsidP="002C7882">
            <w:pPr>
              <w:spacing w:line="276" w:lineRule="auto"/>
              <w:jc w:val="center"/>
            </w:pPr>
            <w:r w:rsidRPr="002E4A40">
              <w:t>Orders</w:t>
            </w:r>
          </w:p>
          <w:p w14:paraId="38527400" w14:textId="77777777" w:rsidR="006D74EC" w:rsidRPr="002E4A40" w:rsidRDefault="006D74EC" w:rsidP="002C7882">
            <w:pPr>
              <w:spacing w:line="276" w:lineRule="auto"/>
              <w:jc w:val="center"/>
            </w:pPr>
            <w:r w:rsidRPr="002E4A40">
              <w:t>Actiniaria (sea anemones)</w:t>
            </w:r>
          </w:p>
          <w:p w14:paraId="4E38FFDD" w14:textId="77777777" w:rsidR="006D74EC" w:rsidRPr="002E4A40" w:rsidRDefault="006D74EC" w:rsidP="002C7882">
            <w:pPr>
              <w:spacing w:line="276" w:lineRule="auto"/>
            </w:pPr>
            <w:r w:rsidRPr="002E4A40">
              <w:t>A group of water-dwelling, predatory animals. Comprises 46 families.</w:t>
            </w:r>
          </w:p>
          <w:p w14:paraId="7BBC8F48" w14:textId="77777777" w:rsidR="006D74EC" w:rsidRPr="002E4A40" w:rsidRDefault="006D74EC" w:rsidP="002C7882">
            <w:pPr>
              <w:spacing w:line="276" w:lineRule="auto"/>
              <w:jc w:val="center"/>
            </w:pPr>
            <w:r w:rsidRPr="002E4A40">
              <w:t>Antipatharia (black coral)</w:t>
            </w:r>
          </w:p>
          <w:p w14:paraId="0BD1C0BC" w14:textId="77777777" w:rsidR="006D74EC" w:rsidRPr="002E4A40" w:rsidRDefault="006D74EC" w:rsidP="002C7882">
            <w:pPr>
              <w:spacing w:line="276" w:lineRule="auto"/>
            </w:pPr>
            <w:r w:rsidRPr="002E4A40">
              <w:t>group of deep water, tree-like corals related to sea anemones.</w:t>
            </w:r>
          </w:p>
          <w:p w14:paraId="08DB9E47" w14:textId="77777777" w:rsidR="006D74EC" w:rsidRPr="002E4A40" w:rsidRDefault="006D74EC" w:rsidP="002C7882">
            <w:pPr>
              <w:spacing w:line="276" w:lineRule="auto"/>
              <w:jc w:val="center"/>
            </w:pPr>
            <w:r w:rsidRPr="002E4A40">
              <w:t>Corallimorpharia</w:t>
            </w:r>
          </w:p>
          <w:p w14:paraId="6C53C330" w14:textId="77777777" w:rsidR="006D74EC" w:rsidRPr="002E4A40" w:rsidRDefault="006D74EC" w:rsidP="002C7882">
            <w:pPr>
              <w:spacing w:line="276" w:lineRule="auto"/>
            </w:pPr>
            <w:r w:rsidRPr="002E4A40">
              <w:t>Closely related to stony corals (Scleractinia). Contains 46 species, inside 10 genera in 4 valid families.</w:t>
            </w:r>
          </w:p>
          <w:p w14:paraId="6473E785" w14:textId="77777777" w:rsidR="006D74EC" w:rsidRPr="002E4A40" w:rsidRDefault="006D74EC" w:rsidP="002C7882">
            <w:pPr>
              <w:spacing w:line="276" w:lineRule="auto"/>
              <w:jc w:val="center"/>
            </w:pPr>
            <w:r w:rsidRPr="002E4A40">
              <w:t>Scleractinia (stony corals)</w:t>
            </w:r>
          </w:p>
          <w:p w14:paraId="4D85C67D" w14:textId="77777777" w:rsidR="006D74EC" w:rsidRPr="002E4A40" w:rsidRDefault="006D74EC" w:rsidP="002C7882">
            <w:pPr>
              <w:spacing w:line="276" w:lineRule="auto"/>
            </w:pPr>
            <w:r w:rsidRPr="002E4A40">
              <w:t>Also called hard corals. Scleractinian corals may be solitary or colonial. Consists of 35 families.</w:t>
            </w:r>
          </w:p>
          <w:p w14:paraId="201C75D7" w14:textId="77777777" w:rsidR="006D74EC" w:rsidRPr="002E4A40" w:rsidRDefault="006D74EC" w:rsidP="002C7882">
            <w:pPr>
              <w:spacing w:line="276" w:lineRule="auto"/>
              <w:jc w:val="center"/>
            </w:pPr>
            <w:r w:rsidRPr="002E4A40">
              <w:t>Zoantharia</w:t>
            </w:r>
          </w:p>
          <w:p w14:paraId="7EE17711" w14:textId="77777777" w:rsidR="006D74EC" w:rsidRPr="002E4A40" w:rsidRDefault="006D74EC" w:rsidP="002C7882">
            <w:pPr>
              <w:spacing w:line="276" w:lineRule="auto"/>
              <w:rPr>
                <w:kern w:val="1"/>
              </w:rPr>
            </w:pPr>
            <w:r w:rsidRPr="002E4A40">
              <w:t xml:space="preserve">Zoanthids can be distinguished from other colonial anthozoans and soft coral by their </w:t>
            </w:r>
            <w:r w:rsidRPr="002E4A40">
              <w:lastRenderedPageBreak/>
              <w:t>characteristic of incorporating sand and other small pieces of material into their tissue to help make their structure (except for the family Zoanthidae). Consists of 7 families.</w:t>
            </w:r>
          </w:p>
        </w:tc>
      </w:tr>
      <w:tr w:rsidR="00655641" w:rsidRPr="002E4A40" w14:paraId="17A940C7" w14:textId="77777777" w:rsidTr="0004582A">
        <w:tc>
          <w:tcPr>
            <w:tcW w:w="3369" w:type="dxa"/>
            <w:shd w:val="clear" w:color="auto" w:fill="FDE9D9" w:themeFill="accent6" w:themeFillTint="33"/>
            <w:tcMar>
              <w:top w:w="80" w:type="nil"/>
              <w:left w:w="80" w:type="nil"/>
              <w:bottom w:w="80" w:type="nil"/>
              <w:right w:w="80" w:type="nil"/>
            </w:tcMar>
          </w:tcPr>
          <w:p w14:paraId="1CA9B7B5" w14:textId="77777777" w:rsidR="006D74EC" w:rsidRPr="002E4A40" w:rsidRDefault="006D74EC" w:rsidP="00F40F57">
            <w:pPr>
              <w:rPr>
                <w:kern w:val="1"/>
              </w:rPr>
            </w:pPr>
            <w:r w:rsidRPr="002E4A40">
              <w:lastRenderedPageBreak/>
              <w:t>Note: precious corals in red</w:t>
            </w:r>
          </w:p>
        </w:tc>
        <w:tc>
          <w:tcPr>
            <w:tcW w:w="2977" w:type="dxa"/>
            <w:shd w:val="clear" w:color="auto" w:fill="EEECE1" w:themeFill="background2"/>
          </w:tcPr>
          <w:p w14:paraId="35F95EA4" w14:textId="77777777" w:rsidR="006D74EC" w:rsidRPr="002E4A40" w:rsidRDefault="006D74EC" w:rsidP="00F40F57"/>
        </w:tc>
        <w:tc>
          <w:tcPr>
            <w:tcW w:w="2976" w:type="dxa"/>
            <w:shd w:val="clear" w:color="auto" w:fill="FDE9D9" w:themeFill="accent6" w:themeFillTint="33"/>
            <w:tcMar>
              <w:top w:w="80" w:type="nil"/>
              <w:left w:w="80" w:type="nil"/>
              <w:bottom w:w="80" w:type="nil"/>
              <w:right w:w="80" w:type="nil"/>
            </w:tcMar>
          </w:tcPr>
          <w:p w14:paraId="3AB082C9" w14:textId="77777777" w:rsidR="006D74EC" w:rsidRPr="002E4A40" w:rsidRDefault="006D74EC" w:rsidP="00A62764"/>
        </w:tc>
      </w:tr>
    </w:tbl>
    <w:p w14:paraId="3F9617CC" w14:textId="77777777" w:rsidR="002C7882" w:rsidRPr="002E4A40" w:rsidRDefault="002C7882" w:rsidP="006B4570"/>
    <w:p w14:paraId="7C1BCCCA" w14:textId="77777777" w:rsidR="002C7882" w:rsidRPr="002E4A40" w:rsidRDefault="002C7882" w:rsidP="006B4570">
      <w:r w:rsidRPr="002E4A40">
        <w:t>Table: Simplified Taxonomy of Precious and Common Corals*</w:t>
      </w:r>
    </w:p>
    <w:p w14:paraId="518C5FDC" w14:textId="5C2C03A3" w:rsidR="002C7882" w:rsidRPr="002E4A40" w:rsidRDefault="00AD55B8" w:rsidP="00BC335A">
      <w:r>
        <w:rPr>
          <w:noProof/>
          <w:lang w:val="en-US"/>
        </w:rPr>
        <w:drawing>
          <wp:inline distT="0" distB="0" distL="0" distR="0" wp14:anchorId="23056ABE" wp14:editId="6A923E17">
            <wp:extent cx="5727700" cy="3221990"/>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oral taxonomy.001.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27700" cy="3221990"/>
                    </a:xfrm>
                    <a:prstGeom prst="rect">
                      <a:avLst/>
                    </a:prstGeom>
                  </pic:spPr>
                </pic:pic>
              </a:graphicData>
            </a:graphic>
          </wp:inline>
        </w:drawing>
      </w:r>
    </w:p>
    <w:p w14:paraId="11466C24" w14:textId="77777777" w:rsidR="002C7882" w:rsidRPr="00BC1159" w:rsidRDefault="002C7882" w:rsidP="00BC1159">
      <w:pPr>
        <w:rPr>
          <w:i/>
          <w:sz w:val="20"/>
          <w:szCs w:val="20"/>
        </w:rPr>
      </w:pPr>
      <w:bookmarkStart w:id="764" w:name="_Toc523401761"/>
      <w:r w:rsidRPr="00BC1159">
        <w:rPr>
          <w:i/>
          <w:sz w:val="20"/>
          <w:szCs w:val="20"/>
        </w:rPr>
        <w:t>* precious corals in red, common corals in grey</w:t>
      </w:r>
      <w:bookmarkEnd w:id="764"/>
    </w:p>
    <w:p w14:paraId="4642A0B8" w14:textId="77777777" w:rsidR="008B4C50" w:rsidRPr="002E4A40" w:rsidRDefault="008B4C50" w:rsidP="00D349D8"/>
    <w:p w14:paraId="051C88B7" w14:textId="77777777" w:rsidR="008B4C50" w:rsidRPr="002E4A40" w:rsidRDefault="008B4C50" w:rsidP="00D349D8">
      <w:pPr>
        <w:pStyle w:val="Heading2"/>
      </w:pPr>
      <w:r w:rsidRPr="002E4A40">
        <w:br w:type="page"/>
      </w:r>
      <w:bookmarkStart w:id="765" w:name="_Toc520538157"/>
      <w:bookmarkStart w:id="766" w:name="_Toc523401762"/>
      <w:r w:rsidRPr="002E4A40">
        <w:lastRenderedPageBreak/>
        <w:t>Precious Coral versus Reef Coral</w:t>
      </w:r>
      <w:bookmarkEnd w:id="765"/>
      <w:bookmarkEnd w:id="766"/>
    </w:p>
    <w:p w14:paraId="170D7E46" w14:textId="77777777" w:rsidR="00C21D18" w:rsidRPr="002E4A40" w:rsidRDefault="00C21D18" w:rsidP="00D349D8">
      <w:commentRangeStart w:id="767"/>
      <w:r w:rsidRPr="002E4A40">
        <w:t>Key concepts</w:t>
      </w:r>
      <w:commentRangeEnd w:id="767"/>
      <w:r w:rsidRPr="002E4A40">
        <w:rPr>
          <w:rStyle w:val="CommentReference"/>
          <w:b/>
          <w:color w:val="C00000"/>
        </w:rPr>
        <w:commentReference w:id="767"/>
      </w:r>
    </w:p>
    <w:tbl>
      <w:tblPr>
        <w:tblStyle w:val="TableGrid"/>
        <w:tblW w:w="0" w:type="auto"/>
        <w:shd w:val="clear" w:color="auto" w:fill="FDE9D9" w:themeFill="accent6" w:themeFillTint="33"/>
        <w:tblLook w:val="04A0" w:firstRow="1" w:lastRow="0" w:firstColumn="1" w:lastColumn="0" w:noHBand="0" w:noVBand="1"/>
      </w:tblPr>
      <w:tblGrid>
        <w:gridCol w:w="9010"/>
      </w:tblGrid>
      <w:tr w:rsidR="00C21D18" w:rsidRPr="002E4A40" w14:paraId="746E3E8E" w14:textId="77777777" w:rsidTr="0004582A">
        <w:tc>
          <w:tcPr>
            <w:tcW w:w="9010" w:type="dxa"/>
            <w:shd w:val="clear" w:color="auto" w:fill="FDE9D9" w:themeFill="accent6" w:themeFillTint="33"/>
          </w:tcPr>
          <w:p w14:paraId="7BB1F0C2" w14:textId="6F55EA36" w:rsidR="00C21D18" w:rsidRPr="002E4A40" w:rsidRDefault="006D625A" w:rsidP="00D349D8">
            <w:r w:rsidRPr="002E4A40">
              <w:t>Precious corals are usually deep water species (between 50 – 2000 meter), while reef corals live in shallow water</w:t>
            </w:r>
          </w:p>
        </w:tc>
      </w:tr>
      <w:tr w:rsidR="006D625A" w:rsidRPr="002E4A40" w14:paraId="1C529D95" w14:textId="77777777" w:rsidTr="0004582A">
        <w:tc>
          <w:tcPr>
            <w:tcW w:w="9010" w:type="dxa"/>
            <w:shd w:val="clear" w:color="auto" w:fill="FDE9D9" w:themeFill="accent6" w:themeFillTint="33"/>
          </w:tcPr>
          <w:p w14:paraId="4462C5FF" w14:textId="404B9CC9" w:rsidR="006D625A" w:rsidRPr="002E4A40" w:rsidRDefault="006D625A" w:rsidP="00F40F57">
            <w:r w:rsidRPr="002E4A40">
              <w:t>Precious coral species are a very small percentage (less than 0,2%) of the total coral species (Class Anthozoa)</w:t>
            </w:r>
          </w:p>
        </w:tc>
      </w:tr>
      <w:tr w:rsidR="006D625A" w:rsidRPr="002E4A40" w14:paraId="09A4E55A" w14:textId="77777777" w:rsidTr="0004582A">
        <w:tc>
          <w:tcPr>
            <w:tcW w:w="9010" w:type="dxa"/>
            <w:shd w:val="clear" w:color="auto" w:fill="FDE9D9" w:themeFill="accent6" w:themeFillTint="33"/>
          </w:tcPr>
          <w:p w14:paraId="28741DB8" w14:textId="34FD4524" w:rsidR="006D625A" w:rsidRPr="002E4A40" w:rsidRDefault="006D625A" w:rsidP="00F40F57">
            <w:r w:rsidRPr="002E4A40">
              <w:t xml:space="preserve">Climate change has been </w:t>
            </w:r>
            <w:r w:rsidR="002E4A40" w:rsidRPr="002E4A40">
              <w:t>especially</w:t>
            </w:r>
            <w:r w:rsidRPr="002E4A40">
              <w:t xml:space="preserve"> </w:t>
            </w:r>
            <w:commentRangeStart w:id="768"/>
            <w:commentRangeStart w:id="769"/>
            <w:r w:rsidRPr="002E4A40">
              <w:t>detrimental</w:t>
            </w:r>
            <w:commentRangeEnd w:id="768"/>
            <w:r w:rsidR="00FE1903" w:rsidRPr="002E4A40">
              <w:rPr>
                <w:rStyle w:val="CommentReference"/>
              </w:rPr>
              <w:commentReference w:id="768"/>
            </w:r>
            <w:commentRangeEnd w:id="769"/>
            <w:r w:rsidR="0004582A" w:rsidRPr="002E4A40">
              <w:rPr>
                <w:rStyle w:val="CommentReference"/>
              </w:rPr>
              <w:commentReference w:id="769"/>
            </w:r>
            <w:r w:rsidRPr="002E4A40">
              <w:t xml:space="preserve"> to reef corals in shallow water, but these are not used in jewellery</w:t>
            </w:r>
          </w:p>
        </w:tc>
      </w:tr>
    </w:tbl>
    <w:p w14:paraId="27FA3D61" w14:textId="77777777" w:rsidR="00C21D18" w:rsidRPr="002E4A40" w:rsidRDefault="00C21D18" w:rsidP="00F40F57"/>
    <w:p w14:paraId="32B58E1A" w14:textId="714C523E" w:rsidR="008B4C50" w:rsidRPr="002E4A40" w:rsidRDefault="008B4C50" w:rsidP="00F40F57">
      <w:r w:rsidRPr="002E4A40">
        <w:t xml:space="preserve">Not all corals are used in jewellery, in fact only a very limited number of species have been used as gem materials. </w:t>
      </w:r>
      <w:del w:id="770" w:author="Rui Carvalho" w:date="2018-08-29T19:28:00Z">
        <w:r w:rsidRPr="002E4A40" w:rsidDel="0004582A">
          <w:delText xml:space="preserve">The </w:delText>
        </w:r>
      </w:del>
      <w:ins w:id="771" w:author="Rui Carvalho" w:date="2018-08-29T19:28:00Z">
        <w:r w:rsidR="0004582A" w:rsidRPr="002E4A40">
          <w:t xml:space="preserve">A significant number of </w:t>
        </w:r>
      </w:ins>
      <w:ins w:id="772" w:author="Rui Carvalho" w:date="2018-08-29T19:29:00Z">
        <w:r w:rsidR="0025781B" w:rsidRPr="002E4A40">
          <w:t xml:space="preserve">(delete </w:t>
        </w:r>
      </w:ins>
      <w:commentRangeStart w:id="773"/>
      <w:commentRangeStart w:id="774"/>
      <w:r w:rsidRPr="002E4A40">
        <w:t>majority</w:t>
      </w:r>
      <w:commentRangeEnd w:id="773"/>
      <w:ins w:id="775" w:author="Rui Carvalho" w:date="2018-08-29T19:29:00Z">
        <w:r w:rsidR="0025781B" w:rsidRPr="002E4A40">
          <w:t>)</w:t>
        </w:r>
      </w:ins>
      <w:r w:rsidR="00FE1903" w:rsidRPr="002E4A40">
        <w:rPr>
          <w:rStyle w:val="CommentReference"/>
        </w:rPr>
        <w:commentReference w:id="773"/>
      </w:r>
      <w:commentRangeEnd w:id="774"/>
      <w:r w:rsidR="00853ACE" w:rsidRPr="002E4A40">
        <w:rPr>
          <w:rStyle w:val="CommentReference"/>
        </w:rPr>
        <w:commentReference w:id="774"/>
      </w:r>
      <w:r w:rsidRPr="002E4A40">
        <w:t xml:space="preserve"> of living corals live in coral reefs at shallow depths of a few meters and the corals used in jewellery, hence called “precious corals” </w:t>
      </w:r>
      <w:del w:id="776" w:author="Rui Carvalho" w:date="2018-08-29T19:29:00Z">
        <w:r w:rsidRPr="002E4A40" w:rsidDel="0025781B">
          <w:delText xml:space="preserve">live </w:delText>
        </w:r>
      </w:del>
      <w:ins w:id="777" w:author="Rui Carvalho" w:date="2018-08-29T19:29:00Z">
        <w:r w:rsidR="0025781B" w:rsidRPr="002E4A40">
          <w:t xml:space="preserve">are harvested </w:t>
        </w:r>
      </w:ins>
      <w:r w:rsidRPr="002E4A40">
        <w:t xml:space="preserve">in much greater </w:t>
      </w:r>
      <w:commentRangeStart w:id="778"/>
      <w:r w:rsidRPr="002E4A40">
        <w:t>depths</w:t>
      </w:r>
      <w:commentRangeEnd w:id="778"/>
      <w:r w:rsidR="003B27E1" w:rsidRPr="002E4A40">
        <w:rPr>
          <w:rStyle w:val="CommentReference"/>
        </w:rPr>
        <w:commentReference w:id="778"/>
      </w:r>
      <w:r w:rsidRPr="002E4A40">
        <w:t xml:space="preserve"> and in different marine ecosystems that the reef corals.</w:t>
      </w:r>
      <w:ins w:id="779" w:author="Rui Carvalho" w:date="2018-08-29T19:30:00Z">
        <w:r w:rsidR="0025781B" w:rsidRPr="002E4A40">
          <w:t xml:space="preserve"> There are more than 3300 species of deep sea corals, some at depths of 6000 meters, but </w:t>
        </w:r>
      </w:ins>
      <w:ins w:id="780" w:author="Rui Carvalho" w:date="2018-08-29T19:31:00Z">
        <w:r w:rsidR="0025781B" w:rsidRPr="002E4A40">
          <w:t>the vast majority is</w:t>
        </w:r>
      </w:ins>
      <w:ins w:id="781" w:author="Rui Carvalho" w:date="2018-08-29T19:30:00Z">
        <w:r w:rsidR="0025781B" w:rsidRPr="002E4A40">
          <w:t xml:space="preserve"> </w:t>
        </w:r>
      </w:ins>
      <w:ins w:id="782" w:author="Rui Carvalho" w:date="2018-08-29T19:31:00Z">
        <w:r w:rsidR="0025781B" w:rsidRPr="002E4A40">
          <w:t>not used in jewellery.</w:t>
        </w:r>
      </w:ins>
      <w:r w:rsidRPr="002E4A40">
        <w:t xml:space="preserve"> From the circa 7300 species of corals, less than 10 are</w:t>
      </w:r>
      <w:r w:rsidR="008D6FC8" w:rsidRPr="002E4A40">
        <w:t xml:space="preserve"> considered precious corals and</w:t>
      </w:r>
      <w:r w:rsidRPr="002E4A40">
        <w:t xml:space="preserve"> used in jewellery (less than 0,</w:t>
      </w:r>
      <w:r w:rsidR="006D625A" w:rsidRPr="002E4A40">
        <w:t>2</w:t>
      </w:r>
      <w:r w:rsidRPr="002E4A40">
        <w:t>%)</w:t>
      </w:r>
      <w:r w:rsidR="006D625A" w:rsidRPr="002E4A40">
        <w:t xml:space="preserve"> and these </w:t>
      </w:r>
      <w:r w:rsidR="00AA4E61" w:rsidRPr="002E4A40">
        <w:t xml:space="preserve">all </w:t>
      </w:r>
      <w:r w:rsidR="006D625A" w:rsidRPr="002E4A40">
        <w:t>belong to the Corallidae family</w:t>
      </w:r>
      <w:r w:rsidR="00AA4E61" w:rsidRPr="002E4A40">
        <w:t>, e.g.</w:t>
      </w:r>
      <w:r w:rsidR="006D625A" w:rsidRPr="002E4A40">
        <w:t xml:space="preserve"> genus </w:t>
      </w:r>
      <w:r w:rsidR="006D625A" w:rsidRPr="002E4A40">
        <w:rPr>
          <w:i/>
        </w:rPr>
        <w:t>Corallium</w:t>
      </w:r>
      <w:r w:rsidR="006D625A" w:rsidRPr="002E4A40">
        <w:t xml:space="preserve">, </w:t>
      </w:r>
      <w:r w:rsidR="006D625A" w:rsidRPr="002E4A40">
        <w:rPr>
          <w:i/>
        </w:rPr>
        <w:t>Hemicorallium</w:t>
      </w:r>
      <w:r w:rsidR="006D625A" w:rsidRPr="002E4A40">
        <w:t xml:space="preserve"> and </w:t>
      </w:r>
      <w:commentRangeStart w:id="783"/>
      <w:r w:rsidR="006D625A" w:rsidRPr="002E4A40">
        <w:rPr>
          <w:i/>
        </w:rPr>
        <w:t>Pleurocorallium</w:t>
      </w:r>
      <w:commentRangeEnd w:id="783"/>
      <w:r w:rsidR="0025781B" w:rsidRPr="002E4A40">
        <w:rPr>
          <w:rStyle w:val="CommentReference"/>
        </w:rPr>
        <w:commentReference w:id="783"/>
      </w:r>
      <w:r w:rsidR="006D625A" w:rsidRPr="002E4A40">
        <w:t>.</w:t>
      </w:r>
    </w:p>
    <w:p w14:paraId="7A194911" w14:textId="42BAA829" w:rsidR="008B4C50" w:rsidRPr="002E4A40" w:rsidRDefault="008B4C50" w:rsidP="00A62764">
      <w:r w:rsidRPr="002E4A40">
        <w:t xml:space="preserve">One major difference between precious corals and </w:t>
      </w:r>
      <w:r w:rsidR="003E2722" w:rsidRPr="002E4A40">
        <w:t>most</w:t>
      </w:r>
      <w:r w:rsidRPr="002E4A40">
        <w:t xml:space="preserve"> </w:t>
      </w:r>
      <w:r w:rsidR="003E2722" w:rsidRPr="002E4A40">
        <w:t>reef building</w:t>
      </w:r>
      <w:r w:rsidRPr="002E4A40">
        <w:t xml:space="preserve"> corals lies on the depth where they occur and can be harvested. </w:t>
      </w:r>
      <w:commentRangeStart w:id="784"/>
      <w:commentRangeStart w:id="785"/>
      <w:r w:rsidRPr="002E4A40">
        <w:t>Common</w:t>
      </w:r>
      <w:commentRangeEnd w:id="784"/>
      <w:r w:rsidR="00F60CED" w:rsidRPr="002E4A40">
        <w:rPr>
          <w:rStyle w:val="CommentReference"/>
        </w:rPr>
        <w:commentReference w:id="784"/>
      </w:r>
      <w:commentRangeEnd w:id="785"/>
      <w:r w:rsidR="003E2722" w:rsidRPr="002E4A40">
        <w:rPr>
          <w:rStyle w:val="CommentReference"/>
        </w:rPr>
        <w:commentReference w:id="785"/>
      </w:r>
      <w:r w:rsidRPr="002E4A40">
        <w:t xml:space="preserve"> corals in coral reefs live in shallow waters whereas precious corals live in </w:t>
      </w:r>
      <w:commentRangeStart w:id="786"/>
      <w:commentRangeStart w:id="787"/>
      <w:r w:rsidRPr="002E4A40">
        <w:t>greater</w:t>
      </w:r>
      <w:commentRangeEnd w:id="786"/>
      <w:r w:rsidR="00FE1903" w:rsidRPr="002E4A40">
        <w:rPr>
          <w:rStyle w:val="CommentReference"/>
        </w:rPr>
        <w:commentReference w:id="786"/>
      </w:r>
      <w:commentRangeEnd w:id="787"/>
      <w:r w:rsidR="0025781B" w:rsidRPr="002E4A40">
        <w:rPr>
          <w:rStyle w:val="CommentReference"/>
        </w:rPr>
        <w:commentReference w:id="787"/>
      </w:r>
      <w:r w:rsidRPr="002E4A40">
        <w:t xml:space="preserve"> depths and are harvested bellow 50 meters, up t</w:t>
      </w:r>
      <w:r w:rsidR="009D53F0" w:rsidRPr="002E4A40">
        <w:t>o 2</w:t>
      </w:r>
      <w:r w:rsidRPr="002E4A40">
        <w:t xml:space="preserve">000 meters deep. It is important, therefore, to understand and to properly convey that the corals used in the jewellery industry, here mentioned as precious corals, are not the same as the corals in coral reefs, </w:t>
      </w:r>
      <w:r w:rsidR="00D53D50" w:rsidRPr="002E4A40">
        <w:t>that have</w:t>
      </w:r>
      <w:r w:rsidRPr="002E4A40">
        <w:t xml:space="preserve"> no use in jewellery</w:t>
      </w:r>
      <w:r w:rsidR="00981381" w:rsidRPr="002E4A40">
        <w:t>.</w:t>
      </w:r>
      <w:r w:rsidRPr="002E4A40">
        <w:t xml:space="preserve"> </w:t>
      </w:r>
      <w:r w:rsidR="00981381" w:rsidRPr="002E4A40">
        <w:t>C</w:t>
      </w:r>
      <w:r w:rsidRPr="002E4A40">
        <w:t xml:space="preserve">limate changes are </w:t>
      </w:r>
      <w:r w:rsidR="00981381" w:rsidRPr="002E4A40">
        <w:t>being particularly</w:t>
      </w:r>
      <w:r w:rsidRPr="002E4A40">
        <w:t xml:space="preserve"> threatening </w:t>
      </w:r>
      <w:r w:rsidR="00981381" w:rsidRPr="002E4A40">
        <w:t>to the reef building corals</w:t>
      </w:r>
      <w:r w:rsidRPr="002E4A40">
        <w:t xml:space="preserve"> and </w:t>
      </w:r>
      <w:r w:rsidR="00981381" w:rsidRPr="002E4A40">
        <w:t>a</w:t>
      </w:r>
      <w:r w:rsidRPr="002E4A40">
        <w:t xml:space="preserve"> great concern </w:t>
      </w:r>
      <w:commentRangeStart w:id="788"/>
      <w:commentRangeStart w:id="789"/>
      <w:r w:rsidRPr="002E4A40">
        <w:t>of</w:t>
      </w:r>
      <w:commentRangeEnd w:id="788"/>
      <w:r w:rsidR="00FE1903" w:rsidRPr="002E4A40">
        <w:rPr>
          <w:rStyle w:val="CommentReference"/>
        </w:rPr>
        <w:commentReference w:id="788"/>
      </w:r>
      <w:commentRangeEnd w:id="789"/>
      <w:r w:rsidR="0025781B" w:rsidRPr="002E4A40">
        <w:rPr>
          <w:rStyle w:val="CommentReference"/>
        </w:rPr>
        <w:commentReference w:id="789"/>
      </w:r>
      <w:r w:rsidRPr="002E4A40">
        <w:t xml:space="preserve"> biodiversity and environmental organisations</w:t>
      </w:r>
      <w:r w:rsidR="00981381" w:rsidRPr="002E4A40">
        <w:t>,</w:t>
      </w:r>
      <w:r w:rsidRPr="002E4A40">
        <w:t xml:space="preserve"> deserv</w:t>
      </w:r>
      <w:r w:rsidR="00981381" w:rsidRPr="002E4A40">
        <w:t>ing</w:t>
      </w:r>
      <w:r w:rsidRPr="002E4A40">
        <w:t xml:space="preserve"> the utmost attention of the world population.</w:t>
      </w:r>
    </w:p>
    <w:p w14:paraId="37151846" w14:textId="69746E2F" w:rsidR="008B4C50" w:rsidRPr="002E4A40" w:rsidRDefault="008B4C50" w:rsidP="00A62764">
      <w:r w:rsidRPr="002E4A40">
        <w:lastRenderedPageBreak/>
        <w:t xml:space="preserve">As a collective term, “coral” has been used to describe most of the cnidarians of the Anthozoa class. The recent media exposure of the endangered corals in the great reef barrier and elsewhere (e.g. Florida) have introduced a negative impact on the word </w:t>
      </w:r>
      <w:commentRangeStart w:id="790"/>
      <w:commentRangeStart w:id="791"/>
      <w:r w:rsidRPr="002E4A40">
        <w:t>coral</w:t>
      </w:r>
      <w:commentRangeEnd w:id="790"/>
      <w:r w:rsidR="00E07E62" w:rsidRPr="002E4A40">
        <w:rPr>
          <w:rStyle w:val="CommentReference"/>
        </w:rPr>
        <w:commentReference w:id="790"/>
      </w:r>
      <w:commentRangeEnd w:id="791"/>
      <w:ins w:id="792" w:author="Rui Carvalho" w:date="2018-08-29T19:37:00Z">
        <w:r w:rsidR="0025781B" w:rsidRPr="002E4A40">
          <w:t xml:space="preserve"> as a product</w:t>
        </w:r>
      </w:ins>
      <w:r w:rsidR="0025781B" w:rsidRPr="002E4A40">
        <w:rPr>
          <w:rStyle w:val="CommentReference"/>
        </w:rPr>
        <w:commentReference w:id="791"/>
      </w:r>
      <w:r w:rsidRPr="002E4A40">
        <w:t xml:space="preserve">. Attending on the afore mentioned differences, a clarification was needed </w:t>
      </w:r>
      <w:del w:id="793" w:author="Rui Carvalho" w:date="2018-08-29T22:11:00Z">
        <w:r w:rsidRPr="002E4A40" w:rsidDel="005E1C20">
          <w:delText xml:space="preserve">to set the facts straight </w:delText>
        </w:r>
      </w:del>
      <w:r w:rsidRPr="002E4A40">
        <w:t>in separating both ecological realities, notwithstanding the fact that CITES, environmental organizations and several governments have taken steps to minimize the impact of precious coral harvesting and promote its sustainability for the future. it is, therefore, imperative that the corals used in jewellery are termed “precious corals”, as suggested by the CIBJO - The World Jewellery Confederation.</w:t>
      </w:r>
    </w:p>
    <w:p w14:paraId="3F50FC16" w14:textId="08EEE959" w:rsidR="008B4C50" w:rsidRPr="002E4A40" w:rsidRDefault="008B4C50" w:rsidP="00A62764">
      <w:r w:rsidRPr="002E4A40">
        <w:t>Note: In some instances, the expression “semi-precious” corals is seen. The current gem and jewellery trade nomenclature does not recognise the term “semi-precious” for corals or for any other gem material.</w:t>
      </w:r>
    </w:p>
    <w:p w14:paraId="507AB540" w14:textId="77777777" w:rsidR="006D625A" w:rsidRPr="002E4A40" w:rsidRDefault="006D625A" w:rsidP="00A62764"/>
    <w:p w14:paraId="1AE3BDAC" w14:textId="79AA8A1D" w:rsidR="006745BD" w:rsidRPr="002E4A40" w:rsidRDefault="006745BD" w:rsidP="00A62764">
      <w:pPr>
        <w:pStyle w:val="Heading2"/>
      </w:pPr>
      <w:bookmarkStart w:id="794" w:name="_Toc520538158"/>
      <w:bookmarkStart w:id="795" w:name="_Toc523401763"/>
      <w:r w:rsidRPr="002E4A40">
        <w:t>Common corals</w:t>
      </w:r>
      <w:bookmarkEnd w:id="794"/>
      <w:bookmarkEnd w:id="795"/>
    </w:p>
    <w:p w14:paraId="477878B0" w14:textId="4E7E21A8" w:rsidR="008D6FC8" w:rsidRPr="002E4A40" w:rsidRDefault="00AA4E61" w:rsidP="00F40F57">
      <w:r w:rsidRPr="002E4A40">
        <w:t>As previously mentioned, i</w:t>
      </w:r>
      <w:r w:rsidR="006745BD" w:rsidRPr="002E4A40">
        <w:t xml:space="preserve">n </w:t>
      </w:r>
      <w:r w:rsidR="000C086C" w:rsidRPr="002E4A40">
        <w:t xml:space="preserve">jewellery and </w:t>
      </w:r>
      <w:r w:rsidR="006745BD" w:rsidRPr="002E4A40">
        <w:t xml:space="preserve">decorative arts </w:t>
      </w:r>
      <w:r w:rsidR="000C086C" w:rsidRPr="002E4A40">
        <w:t>there are more coral</w:t>
      </w:r>
      <w:r w:rsidRPr="002E4A40">
        <w:t xml:space="preserve"> species</w:t>
      </w:r>
      <w:r w:rsidR="000C086C" w:rsidRPr="002E4A40">
        <w:t xml:space="preserve"> that </w:t>
      </w:r>
      <w:r w:rsidRPr="002E4A40">
        <w:t xml:space="preserve">have been </w:t>
      </w:r>
      <w:r w:rsidR="000C086C" w:rsidRPr="002E4A40">
        <w:t>used</w:t>
      </w:r>
      <w:r w:rsidRPr="002E4A40">
        <w:t xml:space="preserve"> other than</w:t>
      </w:r>
      <w:r w:rsidR="000C086C" w:rsidRPr="002E4A40">
        <w:t xml:space="preserve"> precious corals. These include mostly calcareous </w:t>
      </w:r>
      <w:r w:rsidR="008D6FC8" w:rsidRPr="002E4A40">
        <w:t xml:space="preserve">types, like sponge corals, </w:t>
      </w:r>
      <w:r w:rsidR="001C6AAD" w:rsidRPr="002E4A40">
        <w:t xml:space="preserve">bamboo corals and blue corals that after treatment </w:t>
      </w:r>
      <w:r w:rsidR="008D6FC8" w:rsidRPr="002E4A40">
        <w:t>may be used</w:t>
      </w:r>
      <w:r w:rsidR="00F77C49" w:rsidRPr="002E4A40">
        <w:t xml:space="preserve"> </w:t>
      </w:r>
      <w:r w:rsidR="008D6FC8" w:rsidRPr="002E4A40">
        <w:t>as ornaments. Black and</w:t>
      </w:r>
      <w:r w:rsidR="00F77C49" w:rsidRPr="002E4A40">
        <w:t xml:space="preserve"> golden corals</w:t>
      </w:r>
      <w:r w:rsidR="001C6AAD" w:rsidRPr="002E4A40">
        <w:t>, with non-calcareous exoskeletons,</w:t>
      </w:r>
      <w:r w:rsidR="00F77C49" w:rsidRPr="002E4A40">
        <w:t xml:space="preserve"> </w:t>
      </w:r>
      <w:r w:rsidR="008D6FC8" w:rsidRPr="002E4A40">
        <w:t xml:space="preserve">are also considered here as common </w:t>
      </w:r>
      <w:commentRangeStart w:id="796"/>
      <w:commentRangeStart w:id="797"/>
      <w:r w:rsidR="008D6FC8" w:rsidRPr="002E4A40">
        <w:t>corals</w:t>
      </w:r>
      <w:commentRangeEnd w:id="796"/>
      <w:r w:rsidR="0086605E" w:rsidRPr="002E4A40">
        <w:rPr>
          <w:rStyle w:val="CommentReference"/>
        </w:rPr>
        <w:commentReference w:id="796"/>
      </w:r>
      <w:commentRangeEnd w:id="797"/>
      <w:r w:rsidR="00EE246C" w:rsidRPr="002E4A40">
        <w:rPr>
          <w:rStyle w:val="CommentReference"/>
        </w:rPr>
        <w:commentReference w:id="797"/>
      </w:r>
      <w:r w:rsidR="008D6FC8" w:rsidRPr="002E4A40">
        <w:t>.</w:t>
      </w:r>
      <w:bookmarkStart w:id="798" w:name="_Toc506063303"/>
    </w:p>
    <w:p w14:paraId="352B4161" w14:textId="35173165" w:rsidR="008D6FC8" w:rsidRPr="002E4A40" w:rsidRDefault="00AA4E61" w:rsidP="002C7882">
      <w:r w:rsidRPr="002E4A40">
        <w:t xml:space="preserve">Strictly </w:t>
      </w:r>
      <w:r w:rsidR="002E4A40" w:rsidRPr="002E4A40">
        <w:t>speaking</w:t>
      </w:r>
      <w:r w:rsidRPr="002E4A40">
        <w:t xml:space="preserve"> under the trade current terminology standards, </w:t>
      </w:r>
      <w:r w:rsidR="00863946" w:rsidRPr="002E4A40">
        <w:t>apart from</w:t>
      </w:r>
      <w:r w:rsidRPr="002E4A40">
        <w:t xml:space="preserve"> precious corals bel</w:t>
      </w:r>
      <w:r w:rsidR="00863946" w:rsidRPr="002E4A40">
        <w:t>o</w:t>
      </w:r>
      <w:r w:rsidRPr="002E4A40">
        <w:t xml:space="preserve">nging to the Corallidae family, the other few corals used in jewellery and decorative arts are classified as common corals, regardless of their </w:t>
      </w:r>
      <w:r w:rsidR="00EE246C" w:rsidRPr="002E4A40">
        <w:t xml:space="preserve">depth and area of occurrence. </w:t>
      </w:r>
    </w:p>
    <w:p w14:paraId="796CD031" w14:textId="32CE7757" w:rsidR="00CC0393" w:rsidRPr="002E4A40" w:rsidRDefault="00CC0393" w:rsidP="00D349D8"/>
    <w:p w14:paraId="2739B7D8" w14:textId="77777777" w:rsidR="005E31AB" w:rsidRPr="002E4A40" w:rsidRDefault="005E31AB" w:rsidP="00D349D8"/>
    <w:bookmarkEnd w:id="798"/>
    <w:p w14:paraId="20E3BCD9" w14:textId="307DDB9B" w:rsidR="008B4C50" w:rsidRPr="002E4A40" w:rsidRDefault="008B4C50" w:rsidP="00D349D8">
      <w:pPr>
        <w:pStyle w:val="Heading1"/>
      </w:pPr>
      <w:r w:rsidRPr="002E4A40">
        <w:br w:type="page"/>
      </w:r>
      <w:bookmarkStart w:id="799" w:name="_Toc520538159"/>
      <w:bookmarkStart w:id="800" w:name="_Toc523401764"/>
      <w:r w:rsidRPr="002E4A40">
        <w:lastRenderedPageBreak/>
        <w:t>Precious Coral Varieties</w:t>
      </w:r>
      <w:bookmarkEnd w:id="799"/>
      <w:bookmarkEnd w:id="800"/>
    </w:p>
    <w:p w14:paraId="41F220E9" w14:textId="77777777" w:rsidR="00C21D18" w:rsidRPr="002E4A40" w:rsidRDefault="00C21D18" w:rsidP="00D349D8">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gridCol w:w="113"/>
      </w:tblGrid>
      <w:tr w:rsidR="00C21D18" w:rsidRPr="002E4A40" w14:paraId="7BD6B482" w14:textId="77777777" w:rsidTr="008B2BDF">
        <w:tc>
          <w:tcPr>
            <w:tcW w:w="9010" w:type="dxa"/>
            <w:gridSpan w:val="2"/>
            <w:shd w:val="clear" w:color="auto" w:fill="FDE9D9" w:themeFill="accent6" w:themeFillTint="33"/>
          </w:tcPr>
          <w:p w14:paraId="00E56816" w14:textId="5777E39A" w:rsidR="00C21D18" w:rsidRPr="002E4A40" w:rsidRDefault="00BF7691" w:rsidP="00D349D8">
            <w:r w:rsidRPr="002E4A40">
              <w:t>Precious corals belong to a limited number of species of the Corallidae family</w:t>
            </w:r>
          </w:p>
        </w:tc>
      </w:tr>
      <w:tr w:rsidR="00C21D18" w:rsidRPr="002E4A40" w14:paraId="51AC275E" w14:textId="77777777" w:rsidTr="008B2BDF">
        <w:tc>
          <w:tcPr>
            <w:tcW w:w="9010" w:type="dxa"/>
            <w:gridSpan w:val="2"/>
            <w:shd w:val="clear" w:color="auto" w:fill="FDE9D9" w:themeFill="accent6" w:themeFillTint="33"/>
          </w:tcPr>
          <w:p w14:paraId="76D7D8FC" w14:textId="12927AE3" w:rsidR="00C21D18" w:rsidRPr="002E4A40" w:rsidRDefault="002E4A40" w:rsidP="00F40F57">
            <w:r w:rsidRPr="002E4A40">
              <w:t>Depending</w:t>
            </w:r>
            <w:r w:rsidR="00BF7691" w:rsidRPr="002E4A40">
              <w:t xml:space="preserve"> on the species, colours very between deep red and white, as well as various hues of pink and orange, sometimes with white patches and</w:t>
            </w:r>
            <w:r w:rsidR="008E197B" w:rsidRPr="002E4A40">
              <w:t xml:space="preserve"> uneven colour distribution</w:t>
            </w:r>
          </w:p>
        </w:tc>
      </w:tr>
      <w:tr w:rsidR="00C21D18" w:rsidRPr="002E4A40" w14:paraId="479E943C" w14:textId="77777777" w:rsidTr="008B2BDF">
        <w:tc>
          <w:tcPr>
            <w:tcW w:w="9010" w:type="dxa"/>
            <w:gridSpan w:val="2"/>
            <w:shd w:val="clear" w:color="auto" w:fill="FDE9D9" w:themeFill="accent6" w:themeFillTint="33"/>
          </w:tcPr>
          <w:p w14:paraId="546F29AC" w14:textId="5D823220" w:rsidR="00C21D18" w:rsidRPr="002E4A40" w:rsidRDefault="008E197B" w:rsidP="00F40F57">
            <w:r w:rsidRPr="002E4A40">
              <w:t>Sizes of branches depend mostly on the species and age.</w:t>
            </w:r>
          </w:p>
        </w:tc>
      </w:tr>
      <w:tr w:rsidR="008E197B" w:rsidRPr="002E4A40" w14:paraId="6714BACE" w14:textId="77777777" w:rsidTr="008B2BDF">
        <w:trPr>
          <w:gridAfter w:val="1"/>
          <w:wAfter w:w="113" w:type="dxa"/>
        </w:trPr>
        <w:tc>
          <w:tcPr>
            <w:tcW w:w="9010" w:type="dxa"/>
            <w:shd w:val="clear" w:color="auto" w:fill="FDE9D9" w:themeFill="accent6" w:themeFillTint="33"/>
          </w:tcPr>
          <w:p w14:paraId="66C9CEF0" w14:textId="77777777" w:rsidR="008E197B" w:rsidRPr="002E4A40" w:rsidRDefault="008E197B" w:rsidP="002C7882">
            <w:r w:rsidRPr="002E4A40">
              <w:t xml:space="preserve">The largest precious coral variety is the </w:t>
            </w:r>
            <w:r w:rsidRPr="002E4A40">
              <w:rPr>
                <w:i/>
              </w:rPr>
              <w:t>Pleurocorallium elatius</w:t>
            </w:r>
            <w:r w:rsidRPr="002E4A40">
              <w:t xml:space="preserve"> that, depending on colour, is known in the trade as cerasuolo or angel’s skin.</w:t>
            </w:r>
          </w:p>
        </w:tc>
      </w:tr>
      <w:tr w:rsidR="008E197B" w:rsidRPr="002E4A40" w14:paraId="7E320F80" w14:textId="77777777" w:rsidTr="008B2BDF">
        <w:trPr>
          <w:gridAfter w:val="1"/>
          <w:wAfter w:w="113" w:type="dxa"/>
        </w:trPr>
        <w:tc>
          <w:tcPr>
            <w:tcW w:w="9010" w:type="dxa"/>
            <w:shd w:val="clear" w:color="auto" w:fill="FDE9D9" w:themeFill="accent6" w:themeFillTint="33"/>
          </w:tcPr>
          <w:p w14:paraId="214F6713" w14:textId="77777777" w:rsidR="008E197B" w:rsidRPr="002E4A40" w:rsidRDefault="008E197B" w:rsidP="002C7882">
            <w:r w:rsidRPr="002E4A40">
              <w:t xml:space="preserve">Angel’s skin is a trade term for the albino variety of </w:t>
            </w:r>
            <w:r w:rsidRPr="002E4A40">
              <w:rPr>
                <w:i/>
              </w:rPr>
              <w:t>Pleurocorallium elatius</w:t>
            </w:r>
            <w:r w:rsidRPr="002E4A40">
              <w:t xml:space="preserve"> </w:t>
            </w:r>
          </w:p>
        </w:tc>
      </w:tr>
      <w:tr w:rsidR="008E197B" w:rsidRPr="002E4A40" w14:paraId="79A295D3" w14:textId="77777777" w:rsidTr="008B2BDF">
        <w:trPr>
          <w:gridAfter w:val="1"/>
          <w:wAfter w:w="113" w:type="dxa"/>
        </w:trPr>
        <w:tc>
          <w:tcPr>
            <w:tcW w:w="9010" w:type="dxa"/>
            <w:shd w:val="clear" w:color="auto" w:fill="FDE9D9" w:themeFill="accent6" w:themeFillTint="33"/>
          </w:tcPr>
          <w:p w14:paraId="6189AC44" w14:textId="77777777" w:rsidR="008E197B" w:rsidRPr="002E4A40" w:rsidRDefault="008E197B" w:rsidP="002C7882">
            <w:r w:rsidRPr="002E4A40">
              <w:t>Sciacca coral is the trade term for the orangey dead coral branches found in 1885 off the coast of Sciacca in Sicily, Italy</w:t>
            </w:r>
          </w:p>
        </w:tc>
      </w:tr>
      <w:tr w:rsidR="008E197B" w:rsidRPr="002E4A40" w14:paraId="4C9630DB" w14:textId="77777777" w:rsidTr="008B2BDF">
        <w:trPr>
          <w:gridAfter w:val="1"/>
          <w:wAfter w:w="113" w:type="dxa"/>
        </w:trPr>
        <w:tc>
          <w:tcPr>
            <w:tcW w:w="9010" w:type="dxa"/>
            <w:shd w:val="clear" w:color="auto" w:fill="FDE9D9" w:themeFill="accent6" w:themeFillTint="33"/>
          </w:tcPr>
          <w:p w14:paraId="6D5AB9C8" w14:textId="77777777" w:rsidR="008E197B" w:rsidRPr="002E4A40" w:rsidRDefault="008E197B" w:rsidP="002C7882">
            <w:r w:rsidRPr="002E4A40">
              <w:t>Mediterranean coral, that also thrives in the nearby African and European coast, is famous for its deep red colour, history and is known in the trade as Sardinian coral.</w:t>
            </w:r>
          </w:p>
        </w:tc>
      </w:tr>
    </w:tbl>
    <w:p w14:paraId="39DFE717" w14:textId="77777777" w:rsidR="00C21D18" w:rsidRPr="002E4A40" w:rsidRDefault="00C21D18" w:rsidP="00F40F57"/>
    <w:p w14:paraId="5BD0970A" w14:textId="06AD1A8A" w:rsidR="008B4C50" w:rsidRPr="002E4A40" w:rsidRDefault="008B4C50" w:rsidP="00F40F57">
      <w:r w:rsidRPr="002E4A40">
        <w:t xml:space="preserve">As previously mentioned, there are only few species of coral that are used in jewellery and their colours don’t vary much from the white to orange or white to red tones. Each coral variety can be traced to the specific taxon (biological group) that generated it, but the coral community commonly refer to corals by their trade names and these vary with the geographic variations of local vernaculars. These vernaculars and trade names are the ones that are transmitted through the supply chain and that the consumer see on tags at the retail level. Identifying a gem as a precious coral is not a hard task for the experienced gemmologist or jeweller, but properly identify the species that originated it is only for the specialist and trained gemmologist at the laboratory. Sometimes, the same species originates material with different trade names due to their different colours and colour distribution. More and more, the consumer and the jeweller request specific information about precious </w:t>
      </w:r>
      <w:r w:rsidRPr="002E4A40">
        <w:lastRenderedPageBreak/>
        <w:t>corals particularly on their varieties that are related to the species that originated them. This has to do with the different value perceptions that the different types of coral have on the market. It is, therefore, important to present the different precious coral varieties.</w:t>
      </w:r>
    </w:p>
    <w:p w14:paraId="6C3F3C0A" w14:textId="77777777" w:rsidR="008B4C50" w:rsidRPr="002E4A40" w:rsidRDefault="008B4C50" w:rsidP="00A62764">
      <w:pPr>
        <w:pStyle w:val="Heading2"/>
      </w:pPr>
      <w:bookmarkStart w:id="801" w:name="_Toc520538160"/>
      <w:bookmarkStart w:id="802" w:name="_Toc523401765"/>
      <w:r w:rsidRPr="002E4A40">
        <w:t>Aka, Moro or Oxblood</w:t>
      </w:r>
      <w:bookmarkEnd w:id="801"/>
      <w:bookmarkEnd w:id="802"/>
    </w:p>
    <w:p w14:paraId="50EF2A91" w14:textId="77777777" w:rsidR="008B4C50" w:rsidRPr="002E4A40" w:rsidRDefault="008B4C50" w:rsidP="00A62764">
      <w:r w:rsidRPr="002E4A40">
        <w:t xml:space="preserve">Dark red to very dark red corals with a lengthwise white interior, sometimes called “soul”, corresponding the branches of </w:t>
      </w:r>
      <w:r w:rsidRPr="002E4A40">
        <w:rPr>
          <w:i/>
          <w:iCs/>
        </w:rPr>
        <w:t>Corallium japonicum</w:t>
      </w:r>
      <w:r w:rsidRPr="002E4A40">
        <w:t xml:space="preserve"> that live in depths of 80 to 300 meters in Japanese waters. In average, this fan-shape coral has a height of 20 cm, a trunk diameter of 12 mm and a 200 g weight.</w:t>
      </w:r>
    </w:p>
    <w:p w14:paraId="0240DBEA" w14:textId="21D59DB4" w:rsidR="008B4C50" w:rsidRPr="002E4A40" w:rsidRDefault="008B4C50" w:rsidP="00A62764">
      <w:r w:rsidRPr="002E4A40">
        <w:t xml:space="preserve">Dark red saturated, oxblood coloured, beads or cabochons are among the most sought after precious coral varieties worldwide, </w:t>
      </w:r>
      <w:r w:rsidR="0092750A" w:rsidRPr="002E4A40">
        <w:t>especially</w:t>
      </w:r>
      <w:r w:rsidRPr="002E4A40">
        <w:t xml:space="preserve"> in large sizes that are exceedingly rare. Aka means “red” in Japanese.</w:t>
      </w:r>
    </w:p>
    <w:p w14:paraId="0D414E51" w14:textId="77777777" w:rsidR="008B4C50" w:rsidRPr="002E4A40" w:rsidRDefault="008B4C50" w:rsidP="00A62764">
      <w:commentRangeStart w:id="803"/>
      <w:r w:rsidRPr="002E4A40">
        <w:t>Exceptional sizes:</w:t>
      </w:r>
      <w:commentRangeEnd w:id="803"/>
      <w:r w:rsidR="009D53F0" w:rsidRPr="002E4A40">
        <w:rPr>
          <w:rStyle w:val="CommentReference"/>
        </w:rPr>
        <w:commentReference w:id="803"/>
      </w:r>
    </w:p>
    <w:p w14:paraId="1D6636A6" w14:textId="77777777" w:rsidR="008B4C50" w:rsidRPr="002E4A40" w:rsidRDefault="008B4C50" w:rsidP="00A62764">
      <w:pPr>
        <w:pStyle w:val="Heading2"/>
      </w:pPr>
      <w:bookmarkStart w:id="804" w:name="_Toc520538161"/>
      <w:bookmarkStart w:id="805" w:name="_Toc523401766"/>
      <w:r w:rsidRPr="002E4A40">
        <w:t>Momo, Cerasuolo or Satsuma</w:t>
      </w:r>
      <w:bookmarkEnd w:id="804"/>
      <w:bookmarkEnd w:id="805"/>
    </w:p>
    <w:p w14:paraId="754B31C5" w14:textId="230278E7" w:rsidR="008B4C50" w:rsidRPr="002E4A40" w:rsidRDefault="008B4C50" w:rsidP="006B4570">
      <w:r w:rsidRPr="002E4A40">
        <w:t xml:space="preserve">Bright red, salmon, orange and flesh colour with a lengthwise white interior, corresponding to the branches of </w:t>
      </w:r>
      <w:r w:rsidRPr="002E4A40">
        <w:rPr>
          <w:i/>
          <w:iCs/>
        </w:rPr>
        <w:t>Pleurocorallium elatius</w:t>
      </w:r>
      <w:r w:rsidRPr="002E4A40">
        <w:t xml:space="preserve"> (also known as </w:t>
      </w:r>
      <w:r w:rsidRPr="002E4A40">
        <w:rPr>
          <w:i/>
          <w:iCs/>
        </w:rPr>
        <w:t>Corallium elatius</w:t>
      </w:r>
      <w:r w:rsidRPr="002E4A40">
        <w:t>) that lives in depths of 150 to 350 meters in Japan and Taiwan. In average, this fan-shape coral has a height of 35 cm, a trunk diameter of 25 mm and a 500 g weight. In some cases</w:t>
      </w:r>
      <w:r w:rsidR="00B77661" w:rsidRPr="002E4A40">
        <w:t>,</w:t>
      </w:r>
      <w:r w:rsidRPr="002E4A40">
        <w:t xml:space="preserve"> the branches can reach sizes of over 1 meter, being the largest type of precious coral.</w:t>
      </w:r>
    </w:p>
    <w:p w14:paraId="60C13B5A" w14:textId="03BA692F" w:rsidR="008B4C50" w:rsidRPr="002E4A40" w:rsidRDefault="008B4C50" w:rsidP="006B4570">
      <w:r w:rsidRPr="002E4A40">
        <w:t>The large artistic coral carvings, namely of oriental manufacture, are usually made in this type of precious coral. The name “mom</w:t>
      </w:r>
      <w:r w:rsidR="00F02549" w:rsidRPr="002E4A40">
        <w:t>o” stands for peach in Japanese and “cerasuolo” is a generic Italian term usually seen in cherry red coloured rosé wines.</w:t>
      </w:r>
    </w:p>
    <w:p w14:paraId="700ED9C3" w14:textId="77777777" w:rsidR="008B4C50" w:rsidRPr="002E4A40" w:rsidRDefault="008B4C50" w:rsidP="00BC335A">
      <w:commentRangeStart w:id="806"/>
      <w:r w:rsidRPr="002E4A40">
        <w:t>Exceptional sizes:</w:t>
      </w:r>
      <w:commentRangeEnd w:id="806"/>
      <w:r w:rsidR="009D53F0" w:rsidRPr="002E4A40">
        <w:rPr>
          <w:rStyle w:val="CommentReference"/>
        </w:rPr>
        <w:commentReference w:id="806"/>
      </w:r>
    </w:p>
    <w:p w14:paraId="04C50787" w14:textId="77777777" w:rsidR="008B4C50" w:rsidRPr="002E4A40" w:rsidRDefault="008B4C50" w:rsidP="00D75468">
      <w:pPr>
        <w:pStyle w:val="Heading2"/>
      </w:pPr>
      <w:bookmarkStart w:id="807" w:name="_Toc520538162"/>
      <w:bookmarkStart w:id="808" w:name="_Toc523401767"/>
      <w:r w:rsidRPr="002E4A40">
        <w:t>Angel Skin, Boké or Magai</w:t>
      </w:r>
      <w:bookmarkEnd w:id="807"/>
      <w:bookmarkEnd w:id="808"/>
    </w:p>
    <w:p w14:paraId="15BE78EC" w14:textId="77777777" w:rsidR="008B4C50" w:rsidRPr="002E4A40" w:rsidRDefault="008B4C50" w:rsidP="00D75468">
      <w:r w:rsidRPr="002E4A40">
        <w:t xml:space="preserve">Delicate flesh pink with different colour intensity, corresponding to the branches of a rare variety of </w:t>
      </w:r>
      <w:r w:rsidRPr="002E4A40">
        <w:rPr>
          <w:i/>
          <w:iCs/>
        </w:rPr>
        <w:t>Pleurocorallium elatius</w:t>
      </w:r>
      <w:r w:rsidRPr="002E4A40">
        <w:t xml:space="preserve"> (also known as </w:t>
      </w:r>
      <w:r w:rsidRPr="002E4A40">
        <w:rPr>
          <w:i/>
          <w:iCs/>
        </w:rPr>
        <w:t>Corallium elatius</w:t>
      </w:r>
      <w:r w:rsidRPr="002E4A40">
        <w:t xml:space="preserve">) that lives in </w:t>
      </w:r>
      <w:r w:rsidRPr="002E4A40">
        <w:lastRenderedPageBreak/>
        <w:t>depths of 150 to 300 meters in Japan, Taiwan, Hainan and Hong Kong. In average, this fan-shape coral has a height of 35 cm, a trunk diameter of 25 mm and a 500 g weight.</w:t>
      </w:r>
    </w:p>
    <w:p w14:paraId="4731B606" w14:textId="30ED848A" w:rsidR="008B4C50" w:rsidRPr="002E4A40" w:rsidRDefault="008B4C50" w:rsidP="00D75468">
      <w:r w:rsidRPr="002E4A40">
        <w:t xml:space="preserve">The gracious pink colour of this almost </w:t>
      </w:r>
      <w:r w:rsidR="00B77661" w:rsidRPr="002E4A40">
        <w:t>albino</w:t>
      </w:r>
      <w:r w:rsidRPr="002E4A40">
        <w:t xml:space="preserve"> precious coral has many fans in the high-end jewellery segment and it is, probably, the most popular coral variety after the traditional Mediterranean red coral.</w:t>
      </w:r>
    </w:p>
    <w:p w14:paraId="5920D82C" w14:textId="77777777" w:rsidR="008B4C50" w:rsidRPr="002E4A40" w:rsidRDefault="008B4C50" w:rsidP="00D30D51">
      <w:commentRangeStart w:id="809"/>
      <w:r w:rsidRPr="002E4A40">
        <w:t>Exceptional sizes:</w:t>
      </w:r>
      <w:commentRangeEnd w:id="809"/>
      <w:r w:rsidR="009D53F0" w:rsidRPr="002E4A40">
        <w:rPr>
          <w:rStyle w:val="CommentReference"/>
        </w:rPr>
        <w:commentReference w:id="809"/>
      </w:r>
    </w:p>
    <w:p w14:paraId="5C120193" w14:textId="77777777" w:rsidR="008B4C50" w:rsidRPr="002E4A40" w:rsidRDefault="008B4C50" w:rsidP="00D30D51">
      <w:pPr>
        <w:pStyle w:val="Heading2"/>
      </w:pPr>
      <w:bookmarkStart w:id="810" w:name="_Toc520538163"/>
      <w:bookmarkStart w:id="811" w:name="_Toc523401768"/>
      <w:r w:rsidRPr="002E4A40">
        <w:t>Pure White or Shiro</w:t>
      </w:r>
      <w:bookmarkEnd w:id="810"/>
      <w:bookmarkEnd w:id="811"/>
    </w:p>
    <w:p w14:paraId="39D34C54" w14:textId="77777777" w:rsidR="008B4C50" w:rsidRPr="002E4A40" w:rsidRDefault="008B4C50" w:rsidP="00D30D51">
      <w:r w:rsidRPr="002E4A40">
        <w:t xml:space="preserve">Milky white, sometimes with red or pink specks, corresponding to the branches of </w:t>
      </w:r>
      <w:r w:rsidRPr="002E4A40">
        <w:rPr>
          <w:i/>
          <w:iCs/>
        </w:rPr>
        <w:t>Pleurocorallium konojoi</w:t>
      </w:r>
      <w:r w:rsidRPr="002E4A40">
        <w:t xml:space="preserve"> (also known as </w:t>
      </w:r>
      <w:r w:rsidRPr="002E4A40">
        <w:rPr>
          <w:i/>
          <w:iCs/>
        </w:rPr>
        <w:t>Corallium konjoi</w:t>
      </w:r>
      <w:r w:rsidRPr="002E4A40">
        <w:t>) that lives in depths of 80 to 300 meters in the South China Sea and Hainan. In average, this fan-shape coral has a height of 35 cm, a trunk diameter of 25 mm and a 500 g weight.</w:t>
      </w:r>
    </w:p>
    <w:p w14:paraId="7A2409E1" w14:textId="77777777" w:rsidR="008B4C50" w:rsidRPr="002E4A40" w:rsidRDefault="008B4C50" w:rsidP="007E0C58">
      <w:r w:rsidRPr="002E4A40">
        <w:t>In shape this coral is somewhat similar to Momo and Boké, but the colour is overall white, hence the name shiro in Japanese.</w:t>
      </w:r>
    </w:p>
    <w:p w14:paraId="539BF4FF" w14:textId="77777777" w:rsidR="008B4C50" w:rsidRPr="002E4A40" w:rsidRDefault="008B4C50" w:rsidP="00D349D8">
      <w:commentRangeStart w:id="812"/>
      <w:r w:rsidRPr="002E4A40">
        <w:t>Exceptional sizes:</w:t>
      </w:r>
      <w:commentRangeEnd w:id="812"/>
      <w:r w:rsidR="009D53F0" w:rsidRPr="002E4A40">
        <w:rPr>
          <w:rStyle w:val="CommentReference"/>
        </w:rPr>
        <w:commentReference w:id="812"/>
      </w:r>
    </w:p>
    <w:p w14:paraId="2112C902" w14:textId="77777777" w:rsidR="008B4C50" w:rsidRPr="002E4A40" w:rsidRDefault="008B4C50" w:rsidP="00D349D8">
      <w:pPr>
        <w:pStyle w:val="Heading2"/>
      </w:pPr>
      <w:bookmarkStart w:id="813" w:name="_Toc520538164"/>
      <w:bookmarkStart w:id="814" w:name="_Toc523401769"/>
      <w:r w:rsidRPr="002E4A40">
        <w:t>Midway, Rosato or White/Pink</w:t>
      </w:r>
      <w:bookmarkEnd w:id="813"/>
      <w:bookmarkEnd w:id="814"/>
    </w:p>
    <w:p w14:paraId="68B61A8E" w14:textId="2CCCA03A" w:rsidR="008B4C50" w:rsidRPr="002E4A40" w:rsidRDefault="008B4C50" w:rsidP="00D349D8">
      <w:r w:rsidRPr="002E4A40">
        <w:t xml:space="preserve">Veined white or pink, sometimes with red specks, or uniform clear pink, corresponding to the branches of </w:t>
      </w:r>
      <w:r w:rsidRPr="002E4A40">
        <w:rPr>
          <w:i/>
          <w:iCs/>
        </w:rPr>
        <w:t>Pleurocorallium secundum</w:t>
      </w:r>
      <w:r w:rsidRPr="002E4A40">
        <w:t xml:space="preserve"> (also known as </w:t>
      </w:r>
      <w:r w:rsidRPr="002E4A40">
        <w:rPr>
          <w:i/>
          <w:iCs/>
        </w:rPr>
        <w:t>Corallium secundum</w:t>
      </w:r>
      <w:r w:rsidRPr="002E4A40">
        <w:t>) that lives in depths of 400 to 600 meters in Hawaii and Midway Island. In average, this fan-shape coral has a height of 25 cm, a trunk diameter of 15 mm and a 200 g weight.</w:t>
      </w:r>
      <w:r w:rsidR="00F02549" w:rsidRPr="002E4A40">
        <w:t xml:space="preserve"> The Italian term “rosato” (</w:t>
      </w:r>
      <w:r w:rsidR="00F02549" w:rsidRPr="002E4A40">
        <w:rPr>
          <w:i/>
        </w:rPr>
        <w:t>rosé</w:t>
      </w:r>
      <w:r w:rsidR="00F02549" w:rsidRPr="002E4A40">
        <w:t xml:space="preserve"> wine) refers to the rose colour of the Midway corals similar.</w:t>
      </w:r>
    </w:p>
    <w:p w14:paraId="2D25A8B5" w14:textId="77777777" w:rsidR="008B4C50" w:rsidRPr="002E4A40" w:rsidRDefault="008B4C50" w:rsidP="00D349D8">
      <w:commentRangeStart w:id="815"/>
      <w:r w:rsidRPr="002E4A40">
        <w:t>Exceptional sizes:</w:t>
      </w:r>
      <w:commentRangeEnd w:id="815"/>
      <w:r w:rsidR="009D53F0" w:rsidRPr="002E4A40">
        <w:rPr>
          <w:rStyle w:val="CommentReference"/>
        </w:rPr>
        <w:commentReference w:id="815"/>
      </w:r>
    </w:p>
    <w:p w14:paraId="18C5E98B" w14:textId="77777777" w:rsidR="008B4C50" w:rsidRPr="002E4A40" w:rsidRDefault="008B4C50" w:rsidP="00D349D8">
      <w:pPr>
        <w:pStyle w:val="Heading2"/>
      </w:pPr>
      <w:bookmarkStart w:id="816" w:name="_Toc520538165"/>
      <w:bookmarkStart w:id="817" w:name="_Toc523401770"/>
      <w:r w:rsidRPr="002E4A40">
        <w:t>Deep Sea or Shinkai</w:t>
      </w:r>
      <w:bookmarkEnd w:id="816"/>
      <w:bookmarkEnd w:id="817"/>
    </w:p>
    <w:p w14:paraId="7B9D3F67" w14:textId="784F28B9" w:rsidR="008B4C50" w:rsidRPr="002E4A40" w:rsidRDefault="008B4C50" w:rsidP="00D349D8">
      <w:r w:rsidRPr="002E4A40">
        <w:t xml:space="preserve">Bright white, clear pink or white pomegranate with red veins or spots, corresponding to the branches of </w:t>
      </w:r>
      <w:r w:rsidRPr="002E4A40">
        <w:rPr>
          <w:i/>
          <w:iCs/>
        </w:rPr>
        <w:t>Hemicorallium laauense</w:t>
      </w:r>
      <w:r w:rsidRPr="002E4A40">
        <w:t xml:space="preserve"> (sometimes suggested as </w:t>
      </w:r>
      <w:r w:rsidRPr="002E4A40">
        <w:rPr>
          <w:i/>
          <w:iCs/>
        </w:rPr>
        <w:t>Corallium secundum</w:t>
      </w:r>
      <w:r w:rsidRPr="002E4A40">
        <w:t xml:space="preserve">) that lives in depths of 1000 to 2000 meters in Midway, NW of Emperor </w:t>
      </w:r>
      <w:r w:rsidR="0092750A" w:rsidRPr="002E4A40">
        <w:lastRenderedPageBreak/>
        <w:t>Seamount</w:t>
      </w:r>
      <w:r w:rsidRPr="002E4A40">
        <w:t>. In average, this fan-shape coral has a height of 30 cm, a trunk diameter of 10 mm and a 150 g weight.</w:t>
      </w:r>
    </w:p>
    <w:p w14:paraId="5A963E50" w14:textId="5B86B804" w:rsidR="008B4C50" w:rsidRPr="002E4A40" w:rsidRDefault="008B4C50" w:rsidP="00D349D8">
      <w:r w:rsidRPr="002E4A40">
        <w:t>The most striking characteristic of these corals is the colour distribution, where a uniform white to pink background is decorated with reddish veins, cracks or spots caused by the change in water pressure</w:t>
      </w:r>
      <w:r w:rsidR="009D53F0" w:rsidRPr="002E4A40">
        <w:t xml:space="preserve"> and temperature</w:t>
      </w:r>
      <w:r w:rsidRPr="002E4A40">
        <w:t xml:space="preserve"> from great depths to the surface.</w:t>
      </w:r>
    </w:p>
    <w:p w14:paraId="50E1727B" w14:textId="77777777" w:rsidR="008B4C50" w:rsidRPr="002E4A40" w:rsidRDefault="008B4C50" w:rsidP="00D349D8">
      <w:commentRangeStart w:id="818"/>
      <w:r w:rsidRPr="002E4A40">
        <w:t>Exceptional sizes:</w:t>
      </w:r>
      <w:commentRangeEnd w:id="818"/>
      <w:r w:rsidR="009D53F0" w:rsidRPr="002E4A40">
        <w:rPr>
          <w:rStyle w:val="CommentReference"/>
        </w:rPr>
        <w:commentReference w:id="818"/>
      </w:r>
    </w:p>
    <w:p w14:paraId="73F1B657" w14:textId="77777777" w:rsidR="008B4C50" w:rsidRPr="002E4A40" w:rsidRDefault="008B4C50" w:rsidP="00D349D8">
      <w:pPr>
        <w:pStyle w:val="Heading2"/>
      </w:pPr>
      <w:bookmarkStart w:id="819" w:name="_Toc520538166"/>
      <w:bookmarkStart w:id="820" w:name="_Toc523401771"/>
      <w:r w:rsidRPr="002E4A40">
        <w:t>Garnet</w:t>
      </w:r>
      <w:bookmarkEnd w:id="819"/>
      <w:bookmarkEnd w:id="820"/>
    </w:p>
    <w:p w14:paraId="1AED29C2" w14:textId="77777777" w:rsidR="008B4C50" w:rsidRPr="002E4A40" w:rsidRDefault="008B4C50" w:rsidP="00D349D8">
      <w:r w:rsidRPr="002E4A40">
        <w:t xml:space="preserve">Pomegranate colour with different shades of uniform pink, corresponding to the branches of </w:t>
      </w:r>
      <w:r w:rsidRPr="002E4A40">
        <w:rPr>
          <w:i/>
          <w:iCs/>
        </w:rPr>
        <w:t>Hemicorallium regale</w:t>
      </w:r>
      <w:r w:rsidRPr="002E4A40">
        <w:t xml:space="preserve"> (sometimes suggested as </w:t>
      </w:r>
      <w:r w:rsidRPr="002E4A40">
        <w:rPr>
          <w:i/>
          <w:iCs/>
        </w:rPr>
        <w:t>Corallium secundum</w:t>
      </w:r>
      <w:r w:rsidRPr="002E4A40">
        <w:t>) that lives in depths of 350 to 600 meters in Hawaii. In average, this parallel-shape coral has a height of 15 cm, a trunk diameter of 8 mm and a 100 g weight.</w:t>
      </w:r>
    </w:p>
    <w:p w14:paraId="1767BE96" w14:textId="77777777" w:rsidR="008B4C50" w:rsidRPr="002E4A40" w:rsidRDefault="008B4C50" w:rsidP="00D349D8">
      <w:r w:rsidRPr="002E4A40">
        <w:t>Usually small in size, this precious coral variety is distinguished by its characteristic colour, hence the “garnet” name.</w:t>
      </w:r>
    </w:p>
    <w:p w14:paraId="0207426F" w14:textId="77777777" w:rsidR="008B4C50" w:rsidRPr="002E4A40" w:rsidRDefault="008B4C50" w:rsidP="00D349D8">
      <w:commentRangeStart w:id="821"/>
      <w:r w:rsidRPr="002E4A40">
        <w:t>Exceptional sizes:</w:t>
      </w:r>
      <w:commentRangeEnd w:id="821"/>
      <w:r w:rsidR="009D53F0" w:rsidRPr="002E4A40">
        <w:rPr>
          <w:rStyle w:val="CommentReference"/>
        </w:rPr>
        <w:commentReference w:id="821"/>
      </w:r>
    </w:p>
    <w:p w14:paraId="6B8C49CE" w14:textId="77777777" w:rsidR="008B4C50" w:rsidRPr="002E4A40" w:rsidRDefault="008B4C50" w:rsidP="00D349D8">
      <w:pPr>
        <w:pStyle w:val="Heading2"/>
      </w:pPr>
      <w:bookmarkStart w:id="822" w:name="_Toc520538167"/>
      <w:bookmarkStart w:id="823" w:name="_Toc523401772"/>
      <w:r w:rsidRPr="002E4A40">
        <w:t>Misu, Missu or Miss</w:t>
      </w:r>
      <w:bookmarkEnd w:id="822"/>
      <w:bookmarkEnd w:id="823"/>
    </w:p>
    <w:p w14:paraId="7FF8477D" w14:textId="722C5601" w:rsidR="008B4C50" w:rsidRPr="002E4A40" w:rsidRDefault="008B4C50" w:rsidP="00D349D8">
      <w:r w:rsidRPr="002E4A40">
        <w:t xml:space="preserve">Pink to violet uniform colour, corresponding to the branches of </w:t>
      </w:r>
      <w:r w:rsidRPr="002E4A40">
        <w:rPr>
          <w:i/>
          <w:iCs/>
        </w:rPr>
        <w:t>Hemicorallium sulcatum</w:t>
      </w:r>
      <w:r w:rsidRPr="002E4A40">
        <w:t xml:space="preserve"> (sometimes suggested as </w:t>
      </w:r>
      <w:r w:rsidRPr="002E4A40">
        <w:rPr>
          <w:i/>
          <w:iCs/>
        </w:rPr>
        <w:t>Corallium secundum</w:t>
      </w:r>
      <w:r w:rsidRPr="002E4A40">
        <w:t>) that lives in depths of 100 to 300 meters in the North of the Philippines. In average, this fan long-shape coral has a height of 25 cm, a trunk diameter of 15 mm and a 200 g weight.</w:t>
      </w:r>
    </w:p>
    <w:p w14:paraId="72DB8DA7" w14:textId="77777777" w:rsidR="008B4C50" w:rsidRPr="002E4A40" w:rsidRDefault="008B4C50" w:rsidP="00D349D8">
      <w:commentRangeStart w:id="824"/>
      <w:r w:rsidRPr="002E4A40">
        <w:t>Exceptional sizes:</w:t>
      </w:r>
      <w:commentRangeEnd w:id="824"/>
      <w:r w:rsidR="009D53F0" w:rsidRPr="002E4A40">
        <w:rPr>
          <w:rStyle w:val="CommentReference"/>
        </w:rPr>
        <w:commentReference w:id="824"/>
      </w:r>
    </w:p>
    <w:p w14:paraId="6BD63A9F" w14:textId="77777777" w:rsidR="008B4C50" w:rsidRPr="002E4A40" w:rsidRDefault="008B4C50" w:rsidP="00D349D8">
      <w:pPr>
        <w:pStyle w:val="Heading2"/>
      </w:pPr>
      <w:bookmarkStart w:id="825" w:name="_Toc520538168"/>
      <w:bookmarkStart w:id="826" w:name="_Toc523401773"/>
      <w:r w:rsidRPr="002E4A40">
        <w:t>Sardinian or Mediterranean</w:t>
      </w:r>
      <w:bookmarkEnd w:id="825"/>
      <w:bookmarkEnd w:id="826"/>
    </w:p>
    <w:p w14:paraId="1493E8D0" w14:textId="77777777" w:rsidR="008B4C50" w:rsidRPr="002E4A40" w:rsidRDefault="008B4C50" w:rsidP="00D349D8">
      <w:r w:rsidRPr="002E4A40">
        <w:t xml:space="preserve">Uniform red with medium to strong saturation, corresponding to the branches of </w:t>
      </w:r>
      <w:r w:rsidRPr="002E4A40">
        <w:rPr>
          <w:i/>
          <w:iCs/>
        </w:rPr>
        <w:t xml:space="preserve">Corallium rubrum </w:t>
      </w:r>
      <w:r w:rsidRPr="002E4A40">
        <w:t>that lives in depths of 50 to 1000 meters in the Mediterranean and off the coast of Northern Africa in Atlantic areas, including the Canary Islands and Cape Verde. In average, this bush-shape coral has a height of 15 cm, a trunk diameter of 8 mm and a 100 g weight.</w:t>
      </w:r>
    </w:p>
    <w:p w14:paraId="09574191" w14:textId="77777777" w:rsidR="008B4C50" w:rsidRPr="002E4A40" w:rsidRDefault="008B4C50" w:rsidP="00D349D8">
      <w:commentRangeStart w:id="827"/>
      <w:r w:rsidRPr="002E4A40">
        <w:lastRenderedPageBreak/>
        <w:t>Exceptional sizes:</w:t>
      </w:r>
      <w:commentRangeEnd w:id="827"/>
      <w:r w:rsidR="009D53F0" w:rsidRPr="002E4A40">
        <w:rPr>
          <w:rStyle w:val="CommentReference"/>
        </w:rPr>
        <w:commentReference w:id="827"/>
      </w:r>
    </w:p>
    <w:p w14:paraId="737B0E85" w14:textId="77777777" w:rsidR="008B4C50" w:rsidRPr="002E4A40" w:rsidRDefault="008B4C50" w:rsidP="00D349D8">
      <w:r w:rsidRPr="002E4A40">
        <w:t>Most historical artefacts are embellished with corals sourced from this precious biogenic material in the Mediterranean. It is the most popular coral variety and is associated with a red colour that has tradition</w:t>
      </w:r>
    </w:p>
    <w:p w14:paraId="52E90305" w14:textId="77777777" w:rsidR="008B4C50" w:rsidRPr="002E4A40" w:rsidRDefault="008B4C50" w:rsidP="00D349D8">
      <w:pPr>
        <w:pStyle w:val="Heading2"/>
      </w:pPr>
      <w:bookmarkStart w:id="828" w:name="_Toc520538169"/>
      <w:bookmarkStart w:id="829" w:name="_Toc523401774"/>
      <w:r w:rsidRPr="002E4A40">
        <w:t>Sciacca</w:t>
      </w:r>
      <w:bookmarkEnd w:id="828"/>
      <w:bookmarkEnd w:id="829"/>
    </w:p>
    <w:p w14:paraId="5025B6A6" w14:textId="4B12EDB9" w:rsidR="008B4C50" w:rsidRPr="002E4A40" w:rsidRDefault="008B4C50" w:rsidP="00D349D8">
      <w:r w:rsidRPr="002E4A40">
        <w:t xml:space="preserve">Orange, pink and dark “smoky” orange colour, corresponding to the branches of </w:t>
      </w:r>
      <w:r w:rsidRPr="002E4A40">
        <w:rPr>
          <w:i/>
          <w:iCs/>
        </w:rPr>
        <w:t xml:space="preserve">Corallium rubrum </w:t>
      </w:r>
      <w:r w:rsidRPr="002E4A40">
        <w:t>that are deposited in geological sediments at various depths in the south of Sicily.</w:t>
      </w:r>
      <w:r w:rsidR="009D53F0" w:rsidRPr="002E4A40">
        <w:t xml:space="preserve"> The deposits were discovered in the late 19</w:t>
      </w:r>
      <w:r w:rsidR="009D53F0" w:rsidRPr="002E4A40">
        <w:rPr>
          <w:vertAlign w:val="superscript"/>
        </w:rPr>
        <w:t>th</w:t>
      </w:r>
      <w:r w:rsidR="009D53F0" w:rsidRPr="002E4A40">
        <w:t xml:space="preserve"> century. </w:t>
      </w:r>
      <w:r w:rsidRPr="002E4A40">
        <w:t xml:space="preserve"> In average, these often broken branches or trunks have a height of 7-10 cm and a trunk diameter of 5 mm. These corals are collected as sediments, not as a product of harvest. Similar deposits have been reported in Alboran, south of Spain.</w:t>
      </w:r>
    </w:p>
    <w:p w14:paraId="51DCE45B" w14:textId="77777777" w:rsidR="008B4C50" w:rsidRPr="002E4A40" w:rsidRDefault="008B4C50" w:rsidP="00D349D8">
      <w:r w:rsidRPr="002E4A40">
        <w:t>It is interesting to notice that these marine deposits with dead corals have a geological origin and are considered sedimentary formations.</w:t>
      </w:r>
    </w:p>
    <w:p w14:paraId="22316009" w14:textId="77777777" w:rsidR="008B4C50" w:rsidRPr="002E4A40" w:rsidRDefault="008B4C50" w:rsidP="00D349D8">
      <w:pPr>
        <w:pStyle w:val="Heading2"/>
      </w:pPr>
      <w:bookmarkStart w:id="830" w:name="_Toc520538170"/>
      <w:bookmarkStart w:id="831" w:name="_Toc523401775"/>
      <w:r w:rsidRPr="002E4A40">
        <w:t>Dead coral</w:t>
      </w:r>
      <w:bookmarkEnd w:id="830"/>
      <w:bookmarkEnd w:id="831"/>
    </w:p>
    <w:p w14:paraId="5B3DFF1A" w14:textId="656CE124" w:rsidR="008B4C50" w:rsidRPr="002E4A40" w:rsidRDefault="008B4C50" w:rsidP="00D349D8">
      <w:r w:rsidRPr="002E4A40">
        <w:t xml:space="preserve">Dead coral is a general term that is applied to precious coral branches </w:t>
      </w:r>
      <w:r w:rsidR="0092750A" w:rsidRPr="002E4A40">
        <w:t>whose</w:t>
      </w:r>
      <w:r w:rsidRPr="002E4A40">
        <w:t xml:space="preserve"> colony is no longer alive but that, due to the durability of calcium carbonate, has been able to remain tough enough to be used in the jewellery industry. The afore mentioned deposits in Sciacca and Alboran are two typical cases. Along the sea beds of Japan and Taiwan, branches of </w:t>
      </w:r>
      <w:r w:rsidRPr="002E4A40">
        <w:rPr>
          <w:i/>
          <w:iCs/>
        </w:rPr>
        <w:t>Corallium japonicum</w:t>
      </w:r>
      <w:r w:rsidRPr="002E4A40">
        <w:t xml:space="preserve"> and </w:t>
      </w:r>
      <w:r w:rsidRPr="002E4A40">
        <w:rPr>
          <w:i/>
          <w:iCs/>
        </w:rPr>
        <w:t>Pleurocorallium elatius</w:t>
      </w:r>
      <w:r w:rsidRPr="002E4A40">
        <w:t xml:space="preserve"> have been harvested in these conditions, being thus considered dead coral. In Japan, dead corals with ages between 5600 BC and 1890 AD have been reported after carbon dating research. It was also verified that the colour of coral is affected by such long age and deposition on the sea bed and parasite perforation might be present.</w:t>
      </w:r>
    </w:p>
    <w:p w14:paraId="5029A474" w14:textId="77777777" w:rsidR="008D6FC8" w:rsidRPr="002E4A40" w:rsidRDefault="008D6FC8" w:rsidP="00D349D8"/>
    <w:p w14:paraId="7F2845A9" w14:textId="77777777" w:rsidR="008D6FC8" w:rsidRPr="002E4A40" w:rsidRDefault="008D6FC8" w:rsidP="00D349D8">
      <w:pPr>
        <w:rPr>
          <w:sz w:val="28"/>
          <w:szCs w:val="28"/>
          <w:highlight w:val="lightGray"/>
        </w:rPr>
      </w:pPr>
      <w:r w:rsidRPr="002E4A40">
        <w:rPr>
          <w:highlight w:val="lightGray"/>
        </w:rPr>
        <w:br w:type="page"/>
      </w:r>
    </w:p>
    <w:p w14:paraId="20045F49" w14:textId="4B186E1C" w:rsidR="008D6FC8" w:rsidRPr="002E4A40" w:rsidRDefault="008D6FC8" w:rsidP="00D349D8">
      <w:pPr>
        <w:pStyle w:val="Heading1"/>
      </w:pPr>
      <w:bookmarkStart w:id="832" w:name="_Toc520538171"/>
      <w:bookmarkStart w:id="833" w:name="_Toc523401776"/>
      <w:r w:rsidRPr="002E4A40">
        <w:lastRenderedPageBreak/>
        <w:t>Common Coral Varieties</w:t>
      </w:r>
      <w:bookmarkEnd w:id="832"/>
      <w:bookmarkEnd w:id="833"/>
    </w:p>
    <w:p w14:paraId="247B525A" w14:textId="77777777" w:rsidR="00C21D18" w:rsidRPr="002E4A40" w:rsidRDefault="00C21D18" w:rsidP="00D349D8">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tblGrid>
      <w:tr w:rsidR="00C21D18" w:rsidRPr="002E4A40" w14:paraId="3890C380" w14:textId="77777777" w:rsidTr="008B2BDF">
        <w:tc>
          <w:tcPr>
            <w:tcW w:w="9010" w:type="dxa"/>
            <w:shd w:val="clear" w:color="auto" w:fill="FDE9D9" w:themeFill="accent6" w:themeFillTint="33"/>
          </w:tcPr>
          <w:p w14:paraId="2A131170" w14:textId="38DD1D7F" w:rsidR="00C21D18" w:rsidRPr="002E4A40" w:rsidRDefault="008E197B" w:rsidP="00D349D8">
            <w:r w:rsidRPr="002E4A40">
              <w:t xml:space="preserve">Non-precious corals, defined as common coral in the trade standards, </w:t>
            </w:r>
            <w:r w:rsidR="002F52B4" w:rsidRPr="002E4A40">
              <w:t>may also</w:t>
            </w:r>
            <w:r w:rsidR="002312EC" w:rsidRPr="002E4A40">
              <w:t xml:space="preserve"> be used as ornaments</w:t>
            </w:r>
          </w:p>
        </w:tc>
      </w:tr>
      <w:tr w:rsidR="00C21D18" w:rsidRPr="002E4A40" w14:paraId="7E51C561" w14:textId="77777777" w:rsidTr="008B2BDF">
        <w:tc>
          <w:tcPr>
            <w:tcW w:w="9010" w:type="dxa"/>
            <w:shd w:val="clear" w:color="auto" w:fill="FDE9D9" w:themeFill="accent6" w:themeFillTint="33"/>
          </w:tcPr>
          <w:p w14:paraId="24A8E479" w14:textId="115DF4B2" w:rsidR="00C21D18" w:rsidRPr="002E4A40" w:rsidRDefault="002312EC" w:rsidP="00F40F57">
            <w:r w:rsidRPr="002E4A40">
              <w:t xml:space="preserve">Some of these species are protected under CITES, e.g. </w:t>
            </w:r>
            <w:r w:rsidRPr="002E4A40">
              <w:rPr>
                <w:i/>
              </w:rPr>
              <w:t xml:space="preserve">Antipathes </w:t>
            </w:r>
            <w:r w:rsidRPr="002E4A40">
              <w:t xml:space="preserve">spp. (black coral), </w:t>
            </w:r>
            <w:r w:rsidRPr="002E4A40">
              <w:rPr>
                <w:i/>
              </w:rPr>
              <w:t>Heliopora coeruela</w:t>
            </w:r>
            <w:r w:rsidRPr="002E4A40">
              <w:t xml:space="preserve"> (blue coral), lace coral (</w:t>
            </w:r>
            <w:r w:rsidRPr="002E4A40">
              <w:rPr>
                <w:i/>
              </w:rPr>
              <w:t>Stylaster genus</w:t>
            </w:r>
            <w:r w:rsidRPr="002E4A40">
              <w:t>)</w:t>
            </w:r>
          </w:p>
        </w:tc>
      </w:tr>
      <w:tr w:rsidR="00C21D18" w:rsidRPr="002E4A40" w14:paraId="0F72D152" w14:textId="77777777" w:rsidTr="008B2BDF">
        <w:tc>
          <w:tcPr>
            <w:tcW w:w="9010" w:type="dxa"/>
            <w:shd w:val="clear" w:color="auto" w:fill="FDE9D9" w:themeFill="accent6" w:themeFillTint="33"/>
          </w:tcPr>
          <w:p w14:paraId="220E08C2" w14:textId="3776F2E6" w:rsidR="00C21D18" w:rsidRPr="002E4A40" w:rsidRDefault="002312EC" w:rsidP="00F40F57">
            <w:r w:rsidRPr="002E4A40">
              <w:t>Treatments (e.g. dying, impregnation) are usually done to make common corals suitable for adornment purposes</w:t>
            </w:r>
          </w:p>
        </w:tc>
      </w:tr>
    </w:tbl>
    <w:p w14:paraId="4B641996" w14:textId="77777777" w:rsidR="00C21D18" w:rsidRPr="002E4A40" w:rsidRDefault="00C21D18" w:rsidP="00F40F57"/>
    <w:p w14:paraId="034509E2" w14:textId="1E48013C" w:rsidR="006E3816" w:rsidRPr="002E4A40" w:rsidRDefault="006E3816" w:rsidP="00F40F57">
      <w:r w:rsidRPr="002E4A40">
        <w:t xml:space="preserve">There are a few species of non-precious corals that are used as ornaments and some of them are included in CITES Appendix II. </w:t>
      </w:r>
    </w:p>
    <w:p w14:paraId="108F9B31" w14:textId="754F07C8" w:rsidR="008D6FC8" w:rsidRPr="002E4A40" w:rsidRDefault="008D6FC8" w:rsidP="00A62764">
      <w:pPr>
        <w:pStyle w:val="Heading2"/>
        <w:rPr>
          <w:rStyle w:val="apple-converted-space"/>
        </w:rPr>
      </w:pPr>
      <w:bookmarkStart w:id="834" w:name="_Toc520538172"/>
      <w:bookmarkStart w:id="835" w:name="_Toc523401777"/>
      <w:r w:rsidRPr="002E4A40">
        <w:rPr>
          <w:rStyle w:val="apple-converted-space"/>
        </w:rPr>
        <w:t>Bamboo coral</w:t>
      </w:r>
      <w:bookmarkEnd w:id="834"/>
      <w:bookmarkEnd w:id="835"/>
    </w:p>
    <w:p w14:paraId="28F38529" w14:textId="16ECDD60" w:rsidR="006E3816" w:rsidRPr="002E4A40" w:rsidRDefault="006E3816" w:rsidP="00A62764">
      <w:r w:rsidRPr="002E4A40">
        <w:t>Also</w:t>
      </w:r>
      <w:r w:rsidR="008D6FC8" w:rsidRPr="002E4A40">
        <w:t xml:space="preserve"> known as mountain coral</w:t>
      </w:r>
      <w:r w:rsidRPr="002E4A40">
        <w:t>, i</w:t>
      </w:r>
      <w:r w:rsidR="008D6FC8" w:rsidRPr="002E4A40">
        <w:t>t belongs to the family Isididae</w:t>
      </w:r>
      <w:r w:rsidR="002C7882" w:rsidRPr="002E4A40">
        <w:t xml:space="preserve"> </w:t>
      </w:r>
      <w:r w:rsidR="008D6FC8" w:rsidRPr="002E4A40">
        <w:t>(subclass Octocorallia)</w:t>
      </w:r>
      <w:r w:rsidRPr="002E4A40">
        <w:t xml:space="preserve"> including species of the genera </w:t>
      </w:r>
      <w:r w:rsidRPr="002E4A40">
        <w:rPr>
          <w:i/>
        </w:rPr>
        <w:t>Isis</w:t>
      </w:r>
      <w:r w:rsidRPr="002E4A40">
        <w:t xml:space="preserve">, </w:t>
      </w:r>
      <w:r w:rsidRPr="002E4A40">
        <w:rPr>
          <w:i/>
        </w:rPr>
        <w:t>Lepidsis</w:t>
      </w:r>
      <w:r w:rsidRPr="002E4A40">
        <w:t xml:space="preserve"> and </w:t>
      </w:r>
      <w:r w:rsidRPr="002E4A40">
        <w:rPr>
          <w:i/>
        </w:rPr>
        <w:t>Acanella</w:t>
      </w:r>
      <w:r w:rsidR="008D6FC8" w:rsidRPr="002E4A40">
        <w:t>. Bamboo coral has</w:t>
      </w:r>
      <w:r w:rsidRPr="002E4A40">
        <w:t xml:space="preserve"> a flexible and segmented structure composed of </w:t>
      </w:r>
      <w:r w:rsidR="008D6FC8" w:rsidRPr="002E4A40">
        <w:t xml:space="preserve">white calcareous </w:t>
      </w:r>
      <w:r w:rsidRPr="002E4A40">
        <w:t>trunks</w:t>
      </w:r>
      <w:r w:rsidR="008D6FC8" w:rsidRPr="002E4A40">
        <w:t xml:space="preserve"> </w:t>
      </w:r>
      <w:r w:rsidRPr="002E4A40">
        <w:t>and</w:t>
      </w:r>
      <w:r w:rsidR="008D6FC8" w:rsidRPr="002E4A40">
        <w:t xml:space="preserve"> dark keratinous gorgonian nodes</w:t>
      </w:r>
      <w:r w:rsidRPr="002E4A40">
        <w:t>, resembling bamboo canes, hence the name. T</w:t>
      </w:r>
      <w:r w:rsidR="008D6FC8" w:rsidRPr="002E4A40">
        <w:t xml:space="preserve">he white </w:t>
      </w:r>
      <w:r w:rsidRPr="002E4A40">
        <w:t>calcareous component</w:t>
      </w:r>
      <w:r w:rsidR="008D6FC8" w:rsidRPr="002E4A40">
        <w:t xml:space="preserve"> is commonly died </w:t>
      </w:r>
      <w:r w:rsidRPr="002E4A40">
        <w:t xml:space="preserve">pink or </w:t>
      </w:r>
      <w:r w:rsidR="008D6FC8" w:rsidRPr="002E4A40">
        <w:t>red.</w:t>
      </w:r>
      <w:r w:rsidR="009D53F0" w:rsidRPr="002E4A40">
        <w:t xml:space="preserve"> Occurs in </w:t>
      </w:r>
      <w:r w:rsidR="00EA3E2B" w:rsidRPr="002E4A40">
        <w:t>the</w:t>
      </w:r>
      <w:r w:rsidR="009D53F0" w:rsidRPr="002E4A40">
        <w:t xml:space="preserve"> Pacific O</w:t>
      </w:r>
      <w:r w:rsidRPr="002E4A40">
        <w:t xml:space="preserve">cean, namely in Tasmania, New </w:t>
      </w:r>
      <w:r w:rsidR="00EA3E2B" w:rsidRPr="002E4A40">
        <w:t>Zealand</w:t>
      </w:r>
      <w:r w:rsidRPr="002E4A40">
        <w:t xml:space="preserve"> and USA.</w:t>
      </w:r>
    </w:p>
    <w:p w14:paraId="14CCB781" w14:textId="03B86288" w:rsidR="008D6FC8" w:rsidRPr="002E4A40" w:rsidRDefault="008D6FC8" w:rsidP="00A62764">
      <w:pPr>
        <w:pStyle w:val="Heading2"/>
        <w:rPr>
          <w:rStyle w:val="apple-converted-space"/>
        </w:rPr>
      </w:pPr>
      <w:bookmarkStart w:id="836" w:name="_Toc520538173"/>
      <w:bookmarkStart w:id="837" w:name="_Toc523401778"/>
      <w:r w:rsidRPr="002E4A40">
        <w:rPr>
          <w:rStyle w:val="apple-converted-space"/>
        </w:rPr>
        <w:t>Black coral</w:t>
      </w:r>
      <w:bookmarkEnd w:id="836"/>
      <w:bookmarkEnd w:id="837"/>
    </w:p>
    <w:p w14:paraId="6D1D3A1B" w14:textId="452CA8FC" w:rsidR="006E3816" w:rsidRPr="002E4A40" w:rsidRDefault="006E3816" w:rsidP="00A62764">
      <w:r w:rsidRPr="002E4A40">
        <w:t>Colonial corals</w:t>
      </w:r>
      <w:r w:rsidR="00AC04FB" w:rsidRPr="002E4A40">
        <w:t xml:space="preserve"> of a very dark brown to black colour</w:t>
      </w:r>
      <w:r w:rsidRPr="002E4A40">
        <w:t xml:space="preserve"> that form non-calcareous skeletons composed of protein and chitin that are quite flexible, spiny, tree like, unbranched or branched</w:t>
      </w:r>
      <w:r w:rsidR="008D6FC8" w:rsidRPr="002E4A40">
        <w:t xml:space="preserve"> belonging to the order</w:t>
      </w:r>
      <w:r w:rsidR="008D6FC8" w:rsidRPr="002E4A40">
        <w:rPr>
          <w:rStyle w:val="Hyperlink73"/>
          <w:color w:val="auto"/>
        </w:rPr>
        <w:t xml:space="preserve"> Antipatharia</w:t>
      </w:r>
      <w:r w:rsidR="008D6FC8" w:rsidRPr="002E4A40">
        <w:t xml:space="preserve"> (subclass Hexacorallia). </w:t>
      </w:r>
      <w:r w:rsidR="00AC04FB" w:rsidRPr="002E4A40">
        <w:t xml:space="preserve">These have a much lower specific gravity that the calcareous corals (SG </w:t>
      </w:r>
      <w:r w:rsidR="00B1348D" w:rsidRPr="002E4A40">
        <w:t>≈</w:t>
      </w:r>
      <w:r w:rsidR="00AC04FB" w:rsidRPr="002E4A40">
        <w:t xml:space="preserve"> 1,</w:t>
      </w:r>
      <w:r w:rsidR="00B1348D" w:rsidRPr="002E4A40">
        <w:t>34</w:t>
      </w:r>
      <w:r w:rsidR="00AC04FB" w:rsidRPr="002E4A40">
        <w:t xml:space="preserve">) and can be beached to obtain golden coloration. Common trade </w:t>
      </w:r>
      <w:r w:rsidR="001C6AAD" w:rsidRPr="002E4A40">
        <w:t>names include accarbaar, akabar and</w:t>
      </w:r>
      <w:r w:rsidR="00AC04FB" w:rsidRPr="002E4A40">
        <w:t xml:space="preserve"> king coral. They occur almost worldwide, especially in strong current environments at depths up to 6000 meters.</w:t>
      </w:r>
    </w:p>
    <w:p w14:paraId="57E7792E" w14:textId="7BD23A35" w:rsidR="00AC04FB" w:rsidRPr="002E4A40" w:rsidRDefault="00AC04FB" w:rsidP="006B4570">
      <w:r w:rsidRPr="002E4A40">
        <w:lastRenderedPageBreak/>
        <w:t xml:space="preserve">All corals belonging to the </w:t>
      </w:r>
      <w:r w:rsidRPr="002E4A40">
        <w:rPr>
          <w:i/>
        </w:rPr>
        <w:t>Antipat</w:t>
      </w:r>
      <w:r w:rsidR="00AD55B8">
        <w:rPr>
          <w:i/>
        </w:rPr>
        <w:t>h</w:t>
      </w:r>
      <w:r w:rsidRPr="002E4A40">
        <w:rPr>
          <w:i/>
        </w:rPr>
        <w:t>es</w:t>
      </w:r>
      <w:r w:rsidR="00AD55B8">
        <w:rPr>
          <w:i/>
        </w:rPr>
        <w:t xml:space="preserve"> </w:t>
      </w:r>
      <w:r w:rsidRPr="002E4A40">
        <w:t>genera (</w:t>
      </w:r>
      <w:r w:rsidRPr="002E4A40">
        <w:rPr>
          <w:i/>
        </w:rPr>
        <w:t>Antipat</w:t>
      </w:r>
      <w:r w:rsidR="00AD55B8">
        <w:rPr>
          <w:i/>
        </w:rPr>
        <w:t>h</w:t>
      </w:r>
      <w:r w:rsidRPr="002E4A40">
        <w:rPr>
          <w:i/>
        </w:rPr>
        <w:t>es</w:t>
      </w:r>
      <w:r w:rsidRPr="002E4A40">
        <w:t xml:space="preserve"> spp.) are listed in Appendix II of CITES.</w:t>
      </w:r>
    </w:p>
    <w:p w14:paraId="30F21D29" w14:textId="77777777" w:rsidR="006E3816" w:rsidRPr="002E4A40" w:rsidRDefault="006E3816" w:rsidP="006B4570">
      <w:pPr>
        <w:pStyle w:val="Heading2"/>
      </w:pPr>
      <w:bookmarkStart w:id="838" w:name="_Toc520538174"/>
      <w:bookmarkStart w:id="839" w:name="_Toc523401779"/>
      <w:r w:rsidRPr="002E4A40">
        <w:t>Golden Coral</w:t>
      </w:r>
      <w:bookmarkEnd w:id="838"/>
      <w:bookmarkEnd w:id="839"/>
    </w:p>
    <w:p w14:paraId="0CA88F55" w14:textId="17D2C70D" w:rsidR="008D6FC8" w:rsidRPr="002E4A40" w:rsidRDefault="00AC04FB" w:rsidP="006B4570">
      <w:r w:rsidRPr="002E4A40">
        <w:t>The name golden coral refers to natural golden coloured non-calcareous varieties of two types of common corals</w:t>
      </w:r>
      <w:r w:rsidR="000903CC" w:rsidRPr="002E4A40">
        <w:t>, namely s</w:t>
      </w:r>
      <w:r w:rsidRPr="002E4A40">
        <w:t xml:space="preserve">pecies </w:t>
      </w:r>
      <w:r w:rsidR="000903CC" w:rsidRPr="002E4A40">
        <w:t xml:space="preserve">of the </w:t>
      </w:r>
      <w:r w:rsidRPr="002E4A40">
        <w:t xml:space="preserve">family Primnoidae) </w:t>
      </w:r>
      <w:r w:rsidR="000903CC" w:rsidRPr="002E4A40">
        <w:t xml:space="preserve">with characteristic ring growth structures that occur at various depths, up to 1000 meters or more, in Alaska, USA; </w:t>
      </w:r>
      <w:r w:rsidRPr="002E4A40">
        <w:t xml:space="preserve">and species </w:t>
      </w:r>
      <w:r w:rsidR="000903CC" w:rsidRPr="002E4A40">
        <w:t xml:space="preserve">of the family Zoanthidae, specially the </w:t>
      </w:r>
      <w:r w:rsidR="000903CC" w:rsidRPr="002E4A40">
        <w:rPr>
          <w:rFonts w:cs="Arial"/>
          <w:i/>
          <w:iCs/>
          <w:color w:val="000000"/>
        </w:rPr>
        <w:t>Kulamanamana haumeaae</w:t>
      </w:r>
      <w:r w:rsidR="000903CC" w:rsidRPr="002E4A40">
        <w:rPr>
          <w:rFonts w:cs="Arial"/>
          <w:iCs/>
          <w:color w:val="000000"/>
        </w:rPr>
        <w:t>,</w:t>
      </w:r>
      <w:r w:rsidR="000903CC" w:rsidRPr="002E4A40">
        <w:t xml:space="preserve"> also with characteristic growth structures that lives at depths of 340-580 meters in Hawaii that, after polishing, acquires characteristic sheen effects. </w:t>
      </w:r>
      <w:r w:rsidRPr="002E4A40">
        <w:t>Bleached black coral (</w:t>
      </w:r>
      <w:r w:rsidRPr="002E4A40">
        <w:rPr>
          <w:i/>
        </w:rPr>
        <w:t>Antipat</w:t>
      </w:r>
      <w:r w:rsidR="00AD55B8">
        <w:rPr>
          <w:i/>
        </w:rPr>
        <w:t>h</w:t>
      </w:r>
      <w:r w:rsidRPr="002E4A40">
        <w:rPr>
          <w:i/>
        </w:rPr>
        <w:t>es</w:t>
      </w:r>
      <w:r w:rsidRPr="002E4A40">
        <w:t xml:space="preserve"> spp.) </w:t>
      </w:r>
      <w:r w:rsidR="000903CC" w:rsidRPr="002E4A40">
        <w:t>may simulate these two types of golden corals.</w:t>
      </w:r>
    </w:p>
    <w:p w14:paraId="398F5D96" w14:textId="29FF870C" w:rsidR="008D6FC8" w:rsidRPr="002E4A40" w:rsidRDefault="008D6FC8" w:rsidP="00BC335A">
      <w:pPr>
        <w:pStyle w:val="Heading2"/>
        <w:rPr>
          <w:rStyle w:val="apple-converted-space"/>
        </w:rPr>
      </w:pPr>
      <w:bookmarkStart w:id="840" w:name="_Toc520538175"/>
      <w:bookmarkStart w:id="841" w:name="_Toc523401780"/>
      <w:r w:rsidRPr="002E4A40">
        <w:rPr>
          <w:rStyle w:val="apple-converted-space"/>
        </w:rPr>
        <w:t>Blue coral</w:t>
      </w:r>
      <w:bookmarkEnd w:id="840"/>
      <w:bookmarkEnd w:id="841"/>
    </w:p>
    <w:p w14:paraId="4C0615B0" w14:textId="6DA1F523" w:rsidR="008D6FC8" w:rsidRPr="002E4A40" w:rsidRDefault="007972B3" w:rsidP="00D75468">
      <w:r w:rsidRPr="002E4A40">
        <w:t>These reef building of calcareous composition corals belong</w:t>
      </w:r>
      <w:r w:rsidR="008D6FC8" w:rsidRPr="002E4A40">
        <w:t xml:space="preserve"> to the family Helioporidae (subclass Octocorallia</w:t>
      </w:r>
      <w:r w:rsidR="002C7882" w:rsidRPr="002E4A40">
        <w:t>)</w:t>
      </w:r>
      <w:r w:rsidRPr="002E4A40">
        <w:t xml:space="preserve">, specially the </w:t>
      </w:r>
      <w:r w:rsidRPr="002E4A40">
        <w:rPr>
          <w:i/>
        </w:rPr>
        <w:t>Heliopora coerulea</w:t>
      </w:r>
      <w:r w:rsidRPr="002E4A40">
        <w:t>. It has a distinct</w:t>
      </w:r>
      <w:r w:rsidR="008D6FC8" w:rsidRPr="002E4A40">
        <w:t xml:space="preserve"> blue colour, with a rough and porous skeleton that </w:t>
      </w:r>
      <w:r w:rsidRPr="002E4A40">
        <w:t>usually</w:t>
      </w:r>
      <w:r w:rsidR="008D6FC8" w:rsidRPr="002E4A40">
        <w:t xml:space="preserve"> requires</w:t>
      </w:r>
      <w:r w:rsidRPr="002E4A40">
        <w:t xml:space="preserve"> resin impregnation to be used as ornament</w:t>
      </w:r>
      <w:r w:rsidR="008D6FC8" w:rsidRPr="002E4A40">
        <w:t xml:space="preserve">. </w:t>
      </w:r>
      <w:r w:rsidRPr="002E4A40">
        <w:t xml:space="preserve">Occurs in Indo-Pacific shallow waters and, as a reef building coral, is protected and almost </w:t>
      </w:r>
      <w:r w:rsidR="007302D5" w:rsidRPr="002E4A40">
        <w:t>never</w:t>
      </w:r>
      <w:r w:rsidRPr="002E4A40">
        <w:t xml:space="preserve"> seen today as a gem material. </w:t>
      </w:r>
      <w:r w:rsidR="008D6FC8" w:rsidRPr="002E4A40">
        <w:t>This species is listed in a CITES Appendix II.</w:t>
      </w:r>
    </w:p>
    <w:p w14:paraId="207AE4BF" w14:textId="3F56A076" w:rsidR="008D6FC8" w:rsidRPr="002E4A40" w:rsidRDefault="008D6FC8" w:rsidP="00D75468">
      <w:pPr>
        <w:pStyle w:val="Heading2"/>
        <w:rPr>
          <w:rStyle w:val="apple-converted-space"/>
        </w:rPr>
      </w:pPr>
      <w:bookmarkStart w:id="842" w:name="_Toc520538176"/>
      <w:bookmarkStart w:id="843" w:name="_Toc523401781"/>
      <w:r w:rsidRPr="002E4A40">
        <w:rPr>
          <w:rStyle w:val="apple-converted-space"/>
        </w:rPr>
        <w:t>Sponge coral</w:t>
      </w:r>
      <w:bookmarkEnd w:id="842"/>
      <w:bookmarkEnd w:id="843"/>
    </w:p>
    <w:p w14:paraId="25A624C4" w14:textId="7722536F" w:rsidR="008D6FC8" w:rsidRPr="002E4A40" w:rsidRDefault="005E31AB" w:rsidP="00D75468">
      <w:pPr>
        <w:rPr>
          <w:rStyle w:val="Hyperlink74"/>
          <w:rFonts w:ascii="Helvetica" w:hAnsi="Helvetica"/>
          <w:color w:val="000000" w:themeColor="text1"/>
          <w:sz w:val="24"/>
        </w:rPr>
      </w:pPr>
      <w:r w:rsidRPr="002E4A40">
        <w:t xml:space="preserve">These </w:t>
      </w:r>
      <w:r w:rsidR="002B5D91" w:rsidRPr="002E4A40">
        <w:t>natural sponge like</w:t>
      </w:r>
      <w:r w:rsidR="008D6FC8" w:rsidRPr="002E4A40">
        <w:t xml:space="preserve"> </w:t>
      </w:r>
      <w:r w:rsidR="002B5D91" w:rsidRPr="002E4A40">
        <w:t xml:space="preserve">corals belong </w:t>
      </w:r>
      <w:r w:rsidR="008D6FC8" w:rsidRPr="002E4A40">
        <w:t xml:space="preserve">to the family Melithaeidae </w:t>
      </w:r>
      <w:r w:rsidR="002B5D91" w:rsidRPr="002E4A40">
        <w:t xml:space="preserve">(order Alcyonnacea) and are very porous requiring </w:t>
      </w:r>
      <w:r w:rsidR="008D6FC8" w:rsidRPr="002E4A40">
        <w:t>stabilisation</w:t>
      </w:r>
      <w:r w:rsidR="002B5D91" w:rsidRPr="002E4A40">
        <w:t xml:space="preserve"> treatment with impregnation and filling with </w:t>
      </w:r>
      <w:r w:rsidR="008D6FC8" w:rsidRPr="002E4A40">
        <w:t>resin</w:t>
      </w:r>
      <w:r w:rsidR="002B5D91" w:rsidRPr="002E4A40">
        <w:t>s</w:t>
      </w:r>
      <w:r w:rsidR="008D6FC8" w:rsidRPr="002E4A40">
        <w:t xml:space="preserve"> or polymer</w:t>
      </w:r>
      <w:r w:rsidR="002B5D91" w:rsidRPr="002E4A40">
        <w:t>s before being polished</w:t>
      </w:r>
      <w:r w:rsidR="008D6FC8" w:rsidRPr="002E4A40">
        <w:t>. In addition to being filled, some material is also dyed, and a small amount of sp</w:t>
      </w:r>
      <w:r w:rsidR="00813D9C" w:rsidRPr="002E4A40">
        <w:t xml:space="preserve">onge coral has reportedly been </w:t>
      </w:r>
      <w:r w:rsidR="008D6FC8" w:rsidRPr="002E4A40">
        <w:t xml:space="preserve">crushed up and mixed with epoxy to be formed into desired shapes. </w:t>
      </w:r>
      <w:r w:rsidR="002B5D91" w:rsidRPr="002E4A40">
        <w:t xml:space="preserve">It occurs mainly in Taiwan and Indonesia. Trade names include </w:t>
      </w:r>
      <w:r w:rsidR="008D6FC8" w:rsidRPr="002E4A40">
        <w:t xml:space="preserve">natural </w:t>
      </w:r>
      <w:r w:rsidR="002B5D91" w:rsidRPr="002E4A40">
        <w:t xml:space="preserve">Congi, </w:t>
      </w:r>
      <w:r w:rsidR="008D6FC8" w:rsidRPr="002E4A40">
        <w:t>“red spongy coral”</w:t>
      </w:r>
      <w:r w:rsidR="002B5D91" w:rsidRPr="002E4A40">
        <w:t xml:space="preserve"> and “red king coral”.</w:t>
      </w:r>
    </w:p>
    <w:p w14:paraId="51FB4640" w14:textId="77777777" w:rsidR="00AD55B8" w:rsidRDefault="00D04937" w:rsidP="00BC1159">
      <w:pPr>
        <w:pStyle w:val="Heading2"/>
      </w:pPr>
      <w:bookmarkStart w:id="844" w:name="_Toc523401782"/>
      <w:r w:rsidRPr="002E4A40">
        <w:t>Lace</w:t>
      </w:r>
      <w:r w:rsidR="002F2C78" w:rsidRPr="002E4A40">
        <w:t xml:space="preserve"> corals</w:t>
      </w:r>
      <w:bookmarkEnd w:id="844"/>
    </w:p>
    <w:p w14:paraId="6D1235CC" w14:textId="3E02FDB3" w:rsidR="008D6FC8" w:rsidRPr="002E4A40" w:rsidRDefault="00AD55B8" w:rsidP="00D349D8">
      <w:r>
        <w:lastRenderedPageBreak/>
        <w:t>P</w:t>
      </w:r>
      <w:r w:rsidR="002F2C78" w:rsidRPr="002E4A40">
        <w:t xml:space="preserve">ink-to-red </w:t>
      </w:r>
      <w:r w:rsidR="00D04937" w:rsidRPr="002E4A40">
        <w:t xml:space="preserve">branches produced by the </w:t>
      </w:r>
      <w:r w:rsidR="00D04937" w:rsidRPr="002E4A40">
        <w:rPr>
          <w:i/>
        </w:rPr>
        <w:t>Stylaster genus</w:t>
      </w:r>
      <w:r w:rsidR="00D04937" w:rsidRPr="002E4A40">
        <w:t xml:space="preserve">, a </w:t>
      </w:r>
      <w:r w:rsidR="002F2C78" w:rsidRPr="002E4A40">
        <w:t>species from the Sylasteridae family, have similar visual characteristics than some precious corals</w:t>
      </w:r>
      <w:r w:rsidR="00D04937" w:rsidRPr="002E4A40">
        <w:t xml:space="preserve"> and have been known as lace corals</w:t>
      </w:r>
      <w:r w:rsidR="002F2C78" w:rsidRPr="002E4A40">
        <w:t xml:space="preserve">. </w:t>
      </w:r>
      <w:r w:rsidRPr="002E4A40">
        <w:t>Apart</w:t>
      </w:r>
      <w:r w:rsidR="00D04937" w:rsidRPr="002E4A40">
        <w:t xml:space="preserve"> from a </w:t>
      </w:r>
      <w:r w:rsidRPr="002E4A40">
        <w:t>totally</w:t>
      </w:r>
      <w:r w:rsidR="00D04937" w:rsidRPr="002E4A40">
        <w:t xml:space="preserve"> different taxonomy and geographic distribution, these </w:t>
      </w:r>
      <w:r w:rsidR="002F2C78" w:rsidRPr="002E4A40">
        <w:t>have a different composition</w:t>
      </w:r>
      <w:r w:rsidR="00D04937" w:rsidRPr="002E4A40">
        <w:t>s</w:t>
      </w:r>
      <w:r w:rsidR="002F2C78" w:rsidRPr="002E4A40">
        <w:t xml:space="preserve"> (aragonitic skeleton, compared with the calcitic skeleton of Corallidae species)</w:t>
      </w:r>
      <w:r w:rsidR="00D04937" w:rsidRPr="002E4A40">
        <w:t xml:space="preserve"> and are usually dyed and impregnated to imitate precious corals.</w:t>
      </w:r>
      <w:r w:rsidR="002F2C78" w:rsidRPr="002E4A40">
        <w:t xml:space="preserve"> All of these species are listed in Appendix II of CITES</w:t>
      </w:r>
      <w:r w:rsidR="00D04937" w:rsidRPr="002E4A40">
        <w:t xml:space="preserve"> since 1990, so their presence in the jewellery industry is very limited.</w:t>
      </w:r>
    </w:p>
    <w:p w14:paraId="74706D5F" w14:textId="77777777" w:rsidR="008B4C50" w:rsidRPr="002E4A40" w:rsidRDefault="008B4C50" w:rsidP="00D349D8">
      <w:pPr>
        <w:pStyle w:val="Heading1"/>
      </w:pPr>
      <w:r w:rsidRPr="002E4A40">
        <w:br w:type="page"/>
      </w:r>
      <w:bookmarkStart w:id="845" w:name="_Toc520538177"/>
      <w:bookmarkStart w:id="846" w:name="_Toc523401783"/>
      <w:r w:rsidRPr="002E4A40">
        <w:lastRenderedPageBreak/>
        <w:t>Coral Processing and Fashioning</w:t>
      </w:r>
      <w:bookmarkEnd w:id="845"/>
      <w:bookmarkEnd w:id="846"/>
    </w:p>
    <w:p w14:paraId="13DF38D7" w14:textId="77777777" w:rsidR="00C21D18" w:rsidRPr="002E4A40" w:rsidRDefault="00C21D18" w:rsidP="00D349D8">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gridCol w:w="113"/>
      </w:tblGrid>
      <w:tr w:rsidR="00C21D18" w:rsidRPr="002E4A40" w14:paraId="543679B2" w14:textId="77777777" w:rsidTr="008B2BDF">
        <w:tc>
          <w:tcPr>
            <w:tcW w:w="9010" w:type="dxa"/>
            <w:gridSpan w:val="2"/>
            <w:shd w:val="clear" w:color="auto" w:fill="FDE9D9" w:themeFill="accent6" w:themeFillTint="33"/>
          </w:tcPr>
          <w:p w14:paraId="75944560" w14:textId="26FE60A3" w:rsidR="00C21D18" w:rsidRPr="002E4A40" w:rsidRDefault="00AD55B8" w:rsidP="00D349D8">
            <w:r w:rsidRPr="002E4A40">
              <w:t>Normally</w:t>
            </w:r>
            <w:r w:rsidR="00345AC1" w:rsidRPr="002E4A40">
              <w:t>, the first stage of processing involves washing and separation according to shape, size, colour and colour distribution.</w:t>
            </w:r>
          </w:p>
        </w:tc>
      </w:tr>
      <w:tr w:rsidR="00C21D18" w:rsidRPr="002E4A40" w14:paraId="75DB3A1D" w14:textId="77777777" w:rsidTr="008B2BDF">
        <w:tc>
          <w:tcPr>
            <w:tcW w:w="9010" w:type="dxa"/>
            <w:gridSpan w:val="2"/>
            <w:shd w:val="clear" w:color="auto" w:fill="FDE9D9" w:themeFill="accent6" w:themeFillTint="33"/>
          </w:tcPr>
          <w:p w14:paraId="48E78B63" w14:textId="4B8E5545" w:rsidR="00C21D18" w:rsidRPr="002E4A40" w:rsidRDefault="00345AC1" w:rsidP="00F40F57">
            <w:r w:rsidRPr="002E4A40">
              <w:t xml:space="preserve">The </w:t>
            </w:r>
            <w:r w:rsidR="00AD55B8" w:rsidRPr="002E4A40">
              <w:t>most</w:t>
            </w:r>
            <w:r w:rsidRPr="002E4A40">
              <w:t xml:space="preserve"> common outcome for precious corals </w:t>
            </w:r>
            <w:proofErr w:type="gramStart"/>
            <w:r w:rsidRPr="002E4A40">
              <w:t>are</w:t>
            </w:r>
            <w:proofErr w:type="gramEnd"/>
            <w:r w:rsidRPr="002E4A40">
              <w:t xml:space="preserve"> drilled beads, cabochons and carvings from simple small elements (e.g. vegetalistic shapes) to the most intricate </w:t>
            </w:r>
            <w:r w:rsidR="00AD55B8" w:rsidRPr="002E4A40">
              <w:t>sculptures</w:t>
            </w:r>
            <w:r w:rsidRPr="002E4A40">
              <w:t>.</w:t>
            </w:r>
          </w:p>
        </w:tc>
      </w:tr>
      <w:tr w:rsidR="00C21D18" w:rsidRPr="002E4A40" w14:paraId="2DB4D82F" w14:textId="77777777" w:rsidTr="008B2BDF">
        <w:tc>
          <w:tcPr>
            <w:tcW w:w="9010" w:type="dxa"/>
            <w:gridSpan w:val="2"/>
            <w:shd w:val="clear" w:color="auto" w:fill="FDE9D9" w:themeFill="accent6" w:themeFillTint="33"/>
          </w:tcPr>
          <w:p w14:paraId="765172FA" w14:textId="1CDE4346" w:rsidR="00C21D18" w:rsidRPr="002E4A40" w:rsidRDefault="00345AC1" w:rsidP="00F40F57">
            <w:r w:rsidRPr="002E4A40">
              <w:t>The most historically important manufacturing location is Torre del Greco, near Naples, Italy</w:t>
            </w:r>
          </w:p>
        </w:tc>
      </w:tr>
      <w:tr w:rsidR="00345AC1" w:rsidRPr="002E4A40" w14:paraId="26FCCFAF" w14:textId="77777777" w:rsidTr="008B2BDF">
        <w:trPr>
          <w:gridAfter w:val="1"/>
          <w:wAfter w:w="113" w:type="dxa"/>
        </w:trPr>
        <w:tc>
          <w:tcPr>
            <w:tcW w:w="9010" w:type="dxa"/>
            <w:shd w:val="clear" w:color="auto" w:fill="FDE9D9" w:themeFill="accent6" w:themeFillTint="33"/>
          </w:tcPr>
          <w:p w14:paraId="15C7A475" w14:textId="006E37A0" w:rsidR="00345AC1" w:rsidRPr="002E4A40" w:rsidRDefault="00345AC1" w:rsidP="002C7882">
            <w:r w:rsidRPr="002E4A40">
              <w:t xml:space="preserve">Hand manufactured precious corals are </w:t>
            </w:r>
            <w:r w:rsidR="00AD55B8" w:rsidRPr="002E4A40">
              <w:t>still</w:t>
            </w:r>
            <w:r w:rsidRPr="002E4A40">
              <w:t xml:space="preserve"> available, but mechanisation has been replacing manual manufacturing</w:t>
            </w:r>
          </w:p>
        </w:tc>
      </w:tr>
    </w:tbl>
    <w:p w14:paraId="3786D6B2" w14:textId="77777777" w:rsidR="00C21D18" w:rsidRPr="002E4A40" w:rsidRDefault="00C21D18" w:rsidP="00F40F57"/>
    <w:p w14:paraId="1820C90E" w14:textId="5B85CFEE" w:rsidR="008B4C50" w:rsidRPr="002E4A40" w:rsidRDefault="008B4C50" w:rsidP="00F40F57">
      <w:r w:rsidRPr="002E4A40">
        <w:t>After harvesting according to the different fishing regulations in the various jurisdictions (see later), precious coral is properly washed and separated according to shape, size and colour</w:t>
      </w:r>
      <w:r w:rsidR="00F7528C" w:rsidRPr="002E4A40">
        <w:t>,</w:t>
      </w:r>
      <w:r w:rsidRPr="002E4A40">
        <w:t xml:space="preserve"> or colour </w:t>
      </w:r>
      <w:commentRangeStart w:id="847"/>
      <w:commentRangeStart w:id="848"/>
      <w:r w:rsidRPr="002E4A40">
        <w:t>distribution</w:t>
      </w:r>
      <w:commentRangeEnd w:id="847"/>
      <w:r w:rsidR="003B27E1" w:rsidRPr="002E4A40">
        <w:rPr>
          <w:rStyle w:val="CommentReference"/>
        </w:rPr>
        <w:commentReference w:id="847"/>
      </w:r>
      <w:commentRangeEnd w:id="848"/>
      <w:r w:rsidR="008B2BDF" w:rsidRPr="002E4A40">
        <w:rPr>
          <w:rStyle w:val="CommentReference"/>
        </w:rPr>
        <w:commentReference w:id="848"/>
      </w:r>
      <w:r w:rsidRPr="002E4A40">
        <w:t>. Then, a decision is made on what to do with the raw trunks and branches and a primary cutting is performed to individualize rough material for further fashioning stages.</w:t>
      </w:r>
    </w:p>
    <w:p w14:paraId="3CCDD529" w14:textId="3899EFDE" w:rsidR="008B4C50" w:rsidRPr="002E4A40" w:rsidRDefault="008B4C50" w:rsidP="00A62764">
      <w:r w:rsidRPr="002E4A40">
        <w:t xml:space="preserve">One of the most common solutions are spherical or non-spherical drilled beads that start with a piercing stage followed by smoothing, polishing, final polishing with colourless wax or paraffin, and subsequent stringing. </w:t>
      </w:r>
      <w:r w:rsidR="00813D9C" w:rsidRPr="002E4A40">
        <w:t xml:space="preserve">A traditional way to polish precious coral uses natural pumice powder (obtained from the very light and porous volcanic rock that occurs namely near Torre del Greco, on the slope of the historic Vesuvius volcano). </w:t>
      </w:r>
      <w:r w:rsidRPr="002E4A40">
        <w:t xml:space="preserve">Small fragments of precious coral </w:t>
      </w:r>
      <w:r w:rsidR="00D92D5A" w:rsidRPr="002E4A40">
        <w:t>can be</w:t>
      </w:r>
      <w:r w:rsidRPr="002E4A40">
        <w:t xml:space="preserve"> used in the polishing stage in order to obtain an optimised polish. Traditionally, the manufact</w:t>
      </w:r>
      <w:r w:rsidR="00D92D5A" w:rsidRPr="002E4A40">
        <w:t>ure of round drilled beads was enti</w:t>
      </w:r>
      <w:r w:rsidRPr="002E4A40">
        <w:t>rely made by hand, and some special precious coral beads still are today, but the bulk of the production has some sort of mechanisation.</w:t>
      </w:r>
    </w:p>
    <w:p w14:paraId="3F774CC7" w14:textId="3BC73C6E" w:rsidR="008B4C50" w:rsidRPr="002E4A40" w:rsidRDefault="008B4C50" w:rsidP="00A62764">
      <w:r w:rsidRPr="002E4A40">
        <w:lastRenderedPageBreak/>
        <w:t xml:space="preserve">Cabochons </w:t>
      </w:r>
      <w:r w:rsidR="00853ACE" w:rsidRPr="002E4A40">
        <w:t>, a simple style of cut that usually has a flat base and a domed polished top in several contours (e.g. round, oval, pear)</w:t>
      </w:r>
      <w:r w:rsidRPr="002E4A40">
        <w:t xml:space="preserve"> are also popular solutions for jewellery application, </w:t>
      </w:r>
      <w:r w:rsidR="00EA3E2B" w:rsidRPr="002E4A40">
        <w:t>especially</w:t>
      </w:r>
      <w:r w:rsidRPr="002E4A40">
        <w:t xml:space="preserve"> in the more costly varieties in larger sizes (e.g. angel skin, oxblood, </w:t>
      </w:r>
      <w:r w:rsidR="00EA3E2B" w:rsidRPr="002E4A40">
        <w:t>Sardinian</w:t>
      </w:r>
      <w:r w:rsidRPr="002E4A40">
        <w:t>).</w:t>
      </w:r>
    </w:p>
    <w:p w14:paraId="5EC941B0" w14:textId="6BBD23AE" w:rsidR="008B4C50" w:rsidRPr="002E4A40" w:rsidRDefault="008B4C50" w:rsidP="00A62764">
      <w:r w:rsidRPr="002E4A40">
        <w:t>Fine craftsm</w:t>
      </w:r>
      <w:r w:rsidR="00853ACE" w:rsidRPr="002E4A40">
        <w:t>e</w:t>
      </w:r>
      <w:r w:rsidRPr="002E4A40">
        <w:t xml:space="preserve">n and sculpturing artists in Europe, but specially today in China and Japan, have contributed to the heritage of precious coral with fabulous creations of both pagan, more prosaic or more religious significance. In the Museo del Corallo, in Torre del Greco, there is a rare selection of ancient and modern day sculptures in precious coral, sometimes associated with other materials and signed by </w:t>
      </w:r>
      <w:r w:rsidR="00813D9C" w:rsidRPr="002E4A40">
        <w:t>famous</w:t>
      </w:r>
      <w:r w:rsidRPr="002E4A40">
        <w:t xml:space="preserve"> artists.</w:t>
      </w:r>
    </w:p>
    <w:p w14:paraId="69E9DD25" w14:textId="77777777" w:rsidR="008B4C50" w:rsidRPr="002E4A40" w:rsidRDefault="008B4C50" w:rsidP="00A62764">
      <w:pPr>
        <w:pStyle w:val="Heading1"/>
      </w:pPr>
      <w:r w:rsidRPr="002E4A40">
        <w:br w:type="page"/>
      </w:r>
      <w:bookmarkStart w:id="849" w:name="_Toc520538178"/>
      <w:bookmarkStart w:id="850" w:name="_Toc523401784"/>
      <w:r w:rsidRPr="002E4A40">
        <w:lastRenderedPageBreak/>
        <w:t>Value Factors</w:t>
      </w:r>
      <w:bookmarkEnd w:id="849"/>
      <w:bookmarkEnd w:id="850"/>
    </w:p>
    <w:p w14:paraId="6E0CB819" w14:textId="77777777" w:rsidR="00C21D18" w:rsidRPr="002E4A40" w:rsidRDefault="00C21D18" w:rsidP="00A62764">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tblGrid>
      <w:tr w:rsidR="00C21D18" w:rsidRPr="002E4A40" w14:paraId="004A5E0C" w14:textId="77777777" w:rsidTr="008B2BDF">
        <w:tc>
          <w:tcPr>
            <w:tcW w:w="9010" w:type="dxa"/>
            <w:shd w:val="clear" w:color="auto" w:fill="FDE9D9" w:themeFill="accent6" w:themeFillTint="33"/>
          </w:tcPr>
          <w:p w14:paraId="78FF96D5" w14:textId="4BB8225F" w:rsidR="00C21D18" w:rsidRPr="002E4A40" w:rsidRDefault="00345AC1" w:rsidP="00A62764">
            <w:r w:rsidRPr="002E4A40">
              <w:t>As with other gem materials, precious corals can be graded according to several criteria that slightly differ according to their varieties</w:t>
            </w:r>
          </w:p>
        </w:tc>
      </w:tr>
      <w:tr w:rsidR="00C21D18" w:rsidRPr="002E4A40" w14:paraId="5906A092" w14:textId="77777777" w:rsidTr="008B2BDF">
        <w:tc>
          <w:tcPr>
            <w:tcW w:w="9010" w:type="dxa"/>
            <w:shd w:val="clear" w:color="auto" w:fill="FDE9D9" w:themeFill="accent6" w:themeFillTint="33"/>
          </w:tcPr>
          <w:p w14:paraId="40069ECB" w14:textId="720B8062" w:rsidR="00C21D18" w:rsidRPr="002E4A40" w:rsidRDefault="00345AC1" w:rsidP="00F40F57">
            <w:r w:rsidRPr="002E4A40">
              <w:t>The quality of fashioned precious coral depends on colour, colour distribution, lustre, surface quality, size and symmetry</w:t>
            </w:r>
          </w:p>
        </w:tc>
      </w:tr>
      <w:tr w:rsidR="00C21D18" w:rsidRPr="002E4A40" w14:paraId="4B621CE4" w14:textId="77777777" w:rsidTr="008B2BDF">
        <w:tc>
          <w:tcPr>
            <w:tcW w:w="9010" w:type="dxa"/>
            <w:shd w:val="clear" w:color="auto" w:fill="FDE9D9" w:themeFill="accent6" w:themeFillTint="33"/>
          </w:tcPr>
          <w:p w14:paraId="6E4AEC8F" w14:textId="3E4922B1" w:rsidR="00C21D18" w:rsidRPr="002E4A40" w:rsidRDefault="00A91A55" w:rsidP="00F40F57">
            <w:r w:rsidRPr="002E4A40">
              <w:t>It takes long years of experience to properly grade precious corals</w:t>
            </w:r>
          </w:p>
        </w:tc>
      </w:tr>
    </w:tbl>
    <w:p w14:paraId="11E383F3" w14:textId="77777777" w:rsidR="00C21D18" w:rsidRPr="002E4A40" w:rsidRDefault="00C21D18" w:rsidP="00F40F57"/>
    <w:p w14:paraId="4BD5B6F9" w14:textId="16C4BA25" w:rsidR="008B4C50" w:rsidRPr="002E4A40" w:rsidRDefault="008B4C50" w:rsidP="00F40F57">
      <w:r w:rsidRPr="002E4A40">
        <w:t>As with diamonds, pearls and other coloured gemstones, there are a few main criteria that are important in the evaluation of precious coral. It must be emphasised that every precious coral variety has these factors adapted to, for instance, the particular set of colours and sizes in that occurs. Nevertheless, the main factors are colour, colour distribution, lustre, surface quality, size and symmetry.</w:t>
      </w:r>
      <w:r w:rsidR="00345AC1" w:rsidRPr="002E4A40">
        <w:t xml:space="preserve"> It takes long years of experience to properly grade precious corals and, </w:t>
      </w:r>
      <w:r w:rsidR="00A91A55" w:rsidRPr="002E4A40">
        <w:t>contrarily to diamonds, there are not internationally accepted standards for coral grading.</w:t>
      </w:r>
    </w:p>
    <w:p w14:paraId="60D942D3" w14:textId="77777777" w:rsidR="008B4C50" w:rsidRPr="002E4A40" w:rsidRDefault="008B4C50" w:rsidP="00A62764">
      <w:pPr>
        <w:pStyle w:val="Heading2"/>
      </w:pPr>
      <w:bookmarkStart w:id="851" w:name="_Toc520538179"/>
      <w:bookmarkStart w:id="852" w:name="_Toc523401785"/>
      <w:r w:rsidRPr="002E4A40">
        <w:t>Colour</w:t>
      </w:r>
      <w:bookmarkEnd w:id="851"/>
      <w:bookmarkEnd w:id="852"/>
    </w:p>
    <w:p w14:paraId="09E586BA" w14:textId="5811555A" w:rsidR="008B4C50" w:rsidRPr="002E4A40" w:rsidRDefault="008B4C50" w:rsidP="00A62764">
      <w:r w:rsidRPr="002E4A40">
        <w:t xml:space="preserve">Depending on the variety, the preferred colour varies. For example, red hues are much more appreciated than orange hues in Mediterranean coral, </w:t>
      </w:r>
      <w:r w:rsidRPr="002E4A40">
        <w:rPr>
          <w:i/>
          <w:iCs/>
        </w:rPr>
        <w:t>Corallium rubrum</w:t>
      </w:r>
      <w:r w:rsidRPr="002E4A40">
        <w:t xml:space="preserve">. Darker saturated reds are much appreciated in oxblood coral, </w:t>
      </w:r>
      <w:r w:rsidRPr="002E4A40">
        <w:rPr>
          <w:b/>
          <w:bCs/>
        </w:rPr>
        <w:t>Corallium japonicum</w:t>
      </w:r>
      <w:r w:rsidRPr="002E4A40">
        <w:t xml:space="preserve">, and a flesh light pink hue is high popularity in the angel skin variety of </w:t>
      </w:r>
      <w:r w:rsidRPr="002E4A40">
        <w:rPr>
          <w:i/>
          <w:iCs/>
        </w:rPr>
        <w:t>Corallium elatius</w:t>
      </w:r>
      <w:r w:rsidRPr="002E4A40">
        <w:t>.</w:t>
      </w:r>
    </w:p>
    <w:p w14:paraId="2C043669" w14:textId="0B3C89B9" w:rsidR="00813D9C" w:rsidRPr="002E4A40" w:rsidRDefault="00813D9C" w:rsidP="00A62764">
      <w:commentRangeStart w:id="853"/>
      <w:r w:rsidRPr="002E4A40">
        <w:t>It is interesting to note that each country has preferred colours. For example, in France light red is highly regarded and in Germany medium red.</w:t>
      </w:r>
      <w:commentRangeEnd w:id="853"/>
      <w:r w:rsidRPr="002E4A40">
        <w:rPr>
          <w:rStyle w:val="CommentReference"/>
        </w:rPr>
        <w:commentReference w:id="853"/>
      </w:r>
    </w:p>
    <w:p w14:paraId="456E3A87" w14:textId="77777777" w:rsidR="008B4C50" w:rsidRPr="002E4A40" w:rsidRDefault="008B4C50" w:rsidP="00A62764">
      <w:pPr>
        <w:pStyle w:val="Heading2"/>
      </w:pPr>
      <w:bookmarkStart w:id="854" w:name="_Toc520538180"/>
      <w:bookmarkStart w:id="855" w:name="_Toc523401786"/>
      <w:r w:rsidRPr="002E4A40">
        <w:t>Colour distribution</w:t>
      </w:r>
      <w:bookmarkEnd w:id="854"/>
      <w:bookmarkEnd w:id="855"/>
    </w:p>
    <w:p w14:paraId="30C82649" w14:textId="14A48CFB" w:rsidR="008B4C50" w:rsidRPr="002E4A40" w:rsidRDefault="008B4C50" w:rsidP="006B4570">
      <w:r w:rsidRPr="002E4A40">
        <w:t>The greater the uniformity of the colour, the higher the value. In Mediterranean coral, colour is almost always uniform. In oxblood coral, for example, the presence of the</w:t>
      </w:r>
      <w:r w:rsidR="00813D9C" w:rsidRPr="002E4A40">
        <w:t xml:space="preserve"> large</w:t>
      </w:r>
      <w:r w:rsidRPr="002E4A40">
        <w:t xml:space="preserve"> whitish core, although a valid diagnostic feature, is not commercially desirable. </w:t>
      </w:r>
      <w:r w:rsidRPr="002E4A40">
        <w:lastRenderedPageBreak/>
        <w:t xml:space="preserve">In other precious corals, </w:t>
      </w:r>
      <w:r w:rsidR="00EA3E2B" w:rsidRPr="002E4A40">
        <w:t>especially</w:t>
      </w:r>
      <w:r w:rsidRPr="002E4A40">
        <w:t xml:space="preserve"> in angel skin, it is very rare to obtain uniform pink colours throughout the bead or cabochon. This value factor is pretty much related to the coral variety in question, but, in general, any contrasting streak or spots as well as veins or colour zoning have implications on the value of the coral.</w:t>
      </w:r>
    </w:p>
    <w:p w14:paraId="09717ED0" w14:textId="77777777" w:rsidR="008B4C50" w:rsidRPr="002E4A40" w:rsidRDefault="008B4C50" w:rsidP="006B4570">
      <w:pPr>
        <w:pStyle w:val="Heading2"/>
      </w:pPr>
      <w:bookmarkStart w:id="856" w:name="_Toc520538181"/>
      <w:bookmarkStart w:id="857" w:name="_Toc523401787"/>
      <w:r w:rsidRPr="002E4A40">
        <w:t>Lustre</w:t>
      </w:r>
      <w:bookmarkEnd w:id="856"/>
      <w:bookmarkEnd w:id="857"/>
    </w:p>
    <w:p w14:paraId="621A9F31" w14:textId="6A6AE3B4" w:rsidR="008B4C50" w:rsidRPr="002E4A40" w:rsidRDefault="008B4C50" w:rsidP="006B4570">
      <w:r w:rsidRPr="002E4A40">
        <w:t xml:space="preserve">The lustre of precious corals is obtained in the final stage of fashioning and, depending on the variety, it may be porcelaneous or vitreous. </w:t>
      </w:r>
      <w:r w:rsidRPr="002E4A40">
        <w:rPr>
          <w:i/>
        </w:rPr>
        <w:t>Corallium japonicum</w:t>
      </w:r>
      <w:r w:rsidRPr="002E4A40">
        <w:t xml:space="preserve"> typically gets a more vitreous </w:t>
      </w:r>
      <w:r w:rsidR="00EA3E2B" w:rsidRPr="002E4A40">
        <w:t>lustre</w:t>
      </w:r>
      <w:r w:rsidRPr="002E4A40">
        <w:t xml:space="preserve"> than </w:t>
      </w:r>
      <w:r w:rsidRPr="002E4A40">
        <w:rPr>
          <w:i/>
          <w:iCs/>
        </w:rPr>
        <w:t>Corallium rubrum</w:t>
      </w:r>
      <w:r w:rsidRPr="002E4A40">
        <w:t xml:space="preserve"> or </w:t>
      </w:r>
      <w:r w:rsidRPr="002E4A40">
        <w:rPr>
          <w:i/>
          <w:iCs/>
        </w:rPr>
        <w:t>Pleurocorallium elatius.</w:t>
      </w:r>
      <w:r w:rsidRPr="002E4A40">
        <w:t xml:space="preserve"> But the quality of the finishing procedure, machinery and abrasives will also determine the quality of the lustre.</w:t>
      </w:r>
    </w:p>
    <w:p w14:paraId="325A0C65" w14:textId="77777777" w:rsidR="008B4C50" w:rsidRPr="002E4A40" w:rsidRDefault="008B4C50" w:rsidP="00BC335A">
      <w:pPr>
        <w:pStyle w:val="Heading2"/>
      </w:pPr>
      <w:bookmarkStart w:id="858" w:name="_Toc520538182"/>
      <w:bookmarkStart w:id="859" w:name="_Toc523401788"/>
      <w:r w:rsidRPr="002E4A40">
        <w:t>Surface quality</w:t>
      </w:r>
      <w:bookmarkEnd w:id="858"/>
      <w:bookmarkEnd w:id="859"/>
    </w:p>
    <w:p w14:paraId="439A4041" w14:textId="77777777" w:rsidR="008B4C50" w:rsidRPr="002E4A40" w:rsidRDefault="008B4C50" w:rsidP="00D75468">
      <w:r w:rsidRPr="002E4A40">
        <w:t>A smooth, homogeneous surface without polishing marks or any other surface features visible to the unaided eye or even a 10 x loupe is most desired. The quality of the finishing manufacturing process will determine the quality of the surface and for more valuable coral rough, an experienced cutter is recommended to obtain better yields and high-quality finishing and symmetry.</w:t>
      </w:r>
    </w:p>
    <w:p w14:paraId="0F9FD4FC" w14:textId="77777777" w:rsidR="008B4C50" w:rsidRPr="002E4A40" w:rsidRDefault="008B4C50" w:rsidP="00D75468">
      <w:pPr>
        <w:pStyle w:val="Heading2"/>
      </w:pPr>
      <w:bookmarkStart w:id="860" w:name="_Toc520538183"/>
      <w:bookmarkStart w:id="861" w:name="_Toc523401789"/>
      <w:r w:rsidRPr="002E4A40">
        <w:t>Size</w:t>
      </w:r>
      <w:bookmarkEnd w:id="860"/>
      <w:bookmarkEnd w:id="861"/>
    </w:p>
    <w:p w14:paraId="01BA7316" w14:textId="5532C2BD" w:rsidR="008B4C50" w:rsidRPr="002E4A40" w:rsidRDefault="008B4C50" w:rsidP="00D75468">
      <w:r w:rsidRPr="002E4A40">
        <w:t>As in many other gem materials, here “the bigger, the  better” also applies and what is a large size for a Mediterranean coral (</w:t>
      </w:r>
      <w:r w:rsidRPr="002E4A40">
        <w:rPr>
          <w:i/>
          <w:iCs/>
        </w:rPr>
        <w:t>Corallium rubrum</w:t>
      </w:r>
      <w:r w:rsidR="00813D9C" w:rsidRPr="002E4A40">
        <w:t>) bead, say 10</w:t>
      </w:r>
      <w:r w:rsidRPr="002E4A40">
        <w:t xml:space="preserve"> mm, is not that amazing for a Cerassuolo coral (</w:t>
      </w:r>
      <w:r w:rsidRPr="002E4A40">
        <w:rPr>
          <w:i/>
          <w:iCs/>
        </w:rPr>
        <w:t>Corallium elatius</w:t>
      </w:r>
      <w:r w:rsidR="00813D9C" w:rsidRPr="002E4A40">
        <w:t xml:space="preserve">) bead. Please refer to the module where precious coral varieties are described for average and </w:t>
      </w:r>
      <w:commentRangeStart w:id="862"/>
      <w:commentRangeStart w:id="863"/>
      <w:r w:rsidR="00813D9C" w:rsidRPr="002E4A40">
        <w:t>special</w:t>
      </w:r>
      <w:commentRangeEnd w:id="862"/>
      <w:r w:rsidR="00DD5D50" w:rsidRPr="002E4A40">
        <w:rPr>
          <w:rStyle w:val="CommentReference"/>
        </w:rPr>
        <w:commentReference w:id="862"/>
      </w:r>
      <w:commentRangeEnd w:id="863"/>
      <w:r w:rsidR="008B2BDF" w:rsidRPr="002E4A40">
        <w:rPr>
          <w:rStyle w:val="CommentReference"/>
        </w:rPr>
        <w:commentReference w:id="863"/>
      </w:r>
      <w:r w:rsidR="00813D9C" w:rsidRPr="002E4A40">
        <w:t xml:space="preserve"> size comparisons.</w:t>
      </w:r>
    </w:p>
    <w:p w14:paraId="68DDB48F" w14:textId="77777777" w:rsidR="008B4C50" w:rsidRPr="002E4A40" w:rsidRDefault="008B4C50" w:rsidP="00D30D51">
      <w:pPr>
        <w:pStyle w:val="Heading2"/>
      </w:pPr>
      <w:r w:rsidRPr="002E4A40">
        <w:rPr>
          <w:rFonts w:ascii="Times" w:hAnsi="Times" w:cs="Times"/>
          <w:position w:val="10"/>
        </w:rPr>
        <w:t xml:space="preserve"> </w:t>
      </w:r>
      <w:bookmarkStart w:id="864" w:name="_Toc520538184"/>
      <w:bookmarkStart w:id="865" w:name="_Toc523401790"/>
      <w:r w:rsidRPr="002E4A40">
        <w:t>Symmetry</w:t>
      </w:r>
      <w:bookmarkEnd w:id="864"/>
      <w:bookmarkEnd w:id="865"/>
    </w:p>
    <w:p w14:paraId="1C64BA2E" w14:textId="319529DB" w:rsidR="008B4C50" w:rsidRPr="002E4A40" w:rsidRDefault="008B4C50" w:rsidP="00D30D51">
      <w:r w:rsidRPr="002E4A40">
        <w:t xml:space="preserve">As in cut diamonds and coloured gemstones, the quality of the finishing in terms of symmetry is an important factor for it impacts directly in the immediate visual impact of the finished gem. Drilled beads are desirably spherical with a centred drill hole and cabochons are supposed to be symmetrical in terms of outline, base and dome </w:t>
      </w:r>
      <w:r w:rsidRPr="002E4A40">
        <w:lastRenderedPageBreak/>
        <w:t xml:space="preserve">shape. It is common to produce standard sizes, </w:t>
      </w:r>
      <w:r w:rsidR="00EA3E2B" w:rsidRPr="002E4A40">
        <w:t>especially</w:t>
      </w:r>
      <w:r w:rsidRPr="002E4A40">
        <w:t xml:space="preserve"> in cabochons for easier mass prod</w:t>
      </w:r>
      <w:r w:rsidR="00B77661" w:rsidRPr="002E4A40">
        <w:t>uction jewellery manufacturing.</w:t>
      </w:r>
    </w:p>
    <w:p w14:paraId="42114A5C" w14:textId="2C5E87A9" w:rsidR="00B77661" w:rsidRPr="002E4A40" w:rsidRDefault="00B77661" w:rsidP="007E0C58">
      <w:r w:rsidRPr="002E4A40">
        <w:br w:type="page"/>
      </w:r>
    </w:p>
    <w:p w14:paraId="7937E1FA" w14:textId="77777777" w:rsidR="00B77661" w:rsidRPr="002E4A40" w:rsidRDefault="00B77661" w:rsidP="007E0C58">
      <w:pPr>
        <w:pStyle w:val="Heading1"/>
      </w:pPr>
      <w:bookmarkStart w:id="866" w:name="_Toc520538185"/>
      <w:bookmarkStart w:id="867" w:name="_Toc523401791"/>
      <w:r w:rsidRPr="002E4A40">
        <w:lastRenderedPageBreak/>
        <w:t>Treatments and Disclosure</w:t>
      </w:r>
      <w:bookmarkEnd w:id="866"/>
      <w:bookmarkEnd w:id="867"/>
    </w:p>
    <w:p w14:paraId="7F7EC7A3" w14:textId="77777777" w:rsidR="00C21D18" w:rsidRPr="002E4A40" w:rsidRDefault="00C21D18" w:rsidP="00D349D8">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gridCol w:w="113"/>
      </w:tblGrid>
      <w:tr w:rsidR="00C21D18" w:rsidRPr="002E4A40" w14:paraId="335B66FB" w14:textId="77777777" w:rsidTr="008B2BDF">
        <w:tc>
          <w:tcPr>
            <w:tcW w:w="9010" w:type="dxa"/>
            <w:gridSpan w:val="2"/>
            <w:shd w:val="clear" w:color="auto" w:fill="FDE9D9" w:themeFill="accent6" w:themeFillTint="33"/>
          </w:tcPr>
          <w:p w14:paraId="3DBDBF29" w14:textId="332AC66C" w:rsidR="00C21D18" w:rsidRPr="002E4A40" w:rsidRDefault="00346051" w:rsidP="00D349D8">
            <w:r w:rsidRPr="002E4A40">
              <w:t xml:space="preserve">Some corals, </w:t>
            </w:r>
            <w:r w:rsidR="00AD55B8" w:rsidRPr="002E4A40">
              <w:t>especially</w:t>
            </w:r>
            <w:r w:rsidRPr="002E4A40">
              <w:t xml:space="preserve"> common corals, can be treated to enhance their colour, surface </w:t>
            </w:r>
            <w:r w:rsidR="00AD55B8" w:rsidRPr="002E4A40">
              <w:t>appearance</w:t>
            </w:r>
            <w:r w:rsidRPr="002E4A40">
              <w:t xml:space="preserve"> and/or stability</w:t>
            </w:r>
          </w:p>
        </w:tc>
      </w:tr>
      <w:tr w:rsidR="00C21D18" w:rsidRPr="002E4A40" w14:paraId="5E4109D4" w14:textId="77777777" w:rsidTr="008B2BDF">
        <w:tc>
          <w:tcPr>
            <w:tcW w:w="9010" w:type="dxa"/>
            <w:gridSpan w:val="2"/>
            <w:shd w:val="clear" w:color="auto" w:fill="FDE9D9" w:themeFill="accent6" w:themeFillTint="33"/>
          </w:tcPr>
          <w:p w14:paraId="548A71EA" w14:textId="1D33983A" w:rsidR="00C21D18" w:rsidRPr="002E4A40" w:rsidRDefault="00853ACE" w:rsidP="00F40F57">
            <w:r w:rsidRPr="002E4A40">
              <w:t>Colourless surface</w:t>
            </w:r>
            <w:r w:rsidR="00346051" w:rsidRPr="002E4A40">
              <w:t xml:space="preserve"> waxing is not considered a coral treatment, but rather a normal lapidary procedure</w:t>
            </w:r>
          </w:p>
        </w:tc>
      </w:tr>
      <w:tr w:rsidR="00C21D18" w:rsidRPr="002E4A40" w14:paraId="57BCA103" w14:textId="77777777" w:rsidTr="008B2BDF">
        <w:tc>
          <w:tcPr>
            <w:tcW w:w="9010" w:type="dxa"/>
            <w:gridSpan w:val="2"/>
            <w:shd w:val="clear" w:color="auto" w:fill="FDE9D9" w:themeFill="accent6" w:themeFillTint="33"/>
          </w:tcPr>
          <w:p w14:paraId="0022F278" w14:textId="151CFE4E" w:rsidR="00C21D18" w:rsidRPr="002E4A40" w:rsidRDefault="00346051" w:rsidP="00F40F57">
            <w:r w:rsidRPr="002E4A40">
              <w:t>The most common treatments include a multi-process involving bleaching, dying and possible subsequent polymer impregnation</w:t>
            </w:r>
          </w:p>
        </w:tc>
      </w:tr>
      <w:tr w:rsidR="00346051" w:rsidRPr="002E4A40" w14:paraId="12A6B856" w14:textId="77777777" w:rsidTr="008B2BDF">
        <w:trPr>
          <w:gridAfter w:val="1"/>
          <w:wAfter w:w="113" w:type="dxa"/>
        </w:trPr>
        <w:tc>
          <w:tcPr>
            <w:tcW w:w="9010" w:type="dxa"/>
            <w:shd w:val="clear" w:color="auto" w:fill="FDE9D9" w:themeFill="accent6" w:themeFillTint="33"/>
          </w:tcPr>
          <w:p w14:paraId="1454C217" w14:textId="63630960" w:rsidR="00346051" w:rsidRPr="002E4A40" w:rsidRDefault="00346051" w:rsidP="002C7882">
            <w:r w:rsidRPr="002E4A40">
              <w:t xml:space="preserve">All treatments must be disclosed and, depending on the process used, the disclosure may involve general information or more </w:t>
            </w:r>
            <w:r w:rsidR="00AD55B8" w:rsidRPr="002E4A40">
              <w:t>specific</w:t>
            </w:r>
            <w:r w:rsidRPr="002E4A40">
              <w:t xml:space="preserve"> information.</w:t>
            </w:r>
          </w:p>
        </w:tc>
      </w:tr>
      <w:tr w:rsidR="00346051" w:rsidRPr="002E4A40" w14:paraId="43848E5C" w14:textId="77777777" w:rsidTr="008B2BDF">
        <w:trPr>
          <w:gridAfter w:val="1"/>
          <w:wAfter w:w="113" w:type="dxa"/>
        </w:trPr>
        <w:tc>
          <w:tcPr>
            <w:tcW w:w="9010" w:type="dxa"/>
            <w:shd w:val="clear" w:color="auto" w:fill="FDE9D9" w:themeFill="accent6" w:themeFillTint="33"/>
          </w:tcPr>
          <w:p w14:paraId="20FA75C3" w14:textId="77777777" w:rsidR="00346051" w:rsidRPr="002E4A40" w:rsidRDefault="00346051" w:rsidP="002C7882">
            <w:r w:rsidRPr="002E4A40">
              <w:t>Treatment disclosure is key to promote consumer confidence in the jewellery industry</w:t>
            </w:r>
          </w:p>
        </w:tc>
      </w:tr>
    </w:tbl>
    <w:p w14:paraId="2BE1084A" w14:textId="77777777" w:rsidR="00C21D18" w:rsidRPr="002E4A40" w:rsidRDefault="00C21D18" w:rsidP="00F40F57"/>
    <w:p w14:paraId="393E9841" w14:textId="279D7102" w:rsidR="00530F4B" w:rsidRPr="002E4A40" w:rsidRDefault="00B77661" w:rsidP="002C7882">
      <w:r w:rsidRPr="002E4A40">
        <w:t>There are various processes to change the appearance and/or durability of precious corals. These are called treatments. These include fissure filling, heating (namely to make coral colour look antique), dying</w:t>
      </w:r>
      <w:r w:rsidR="00EC57F1" w:rsidRPr="002E4A40">
        <w:t>, bleaching</w:t>
      </w:r>
      <w:r w:rsidRPr="002E4A40">
        <w:t xml:space="preserve"> and impregnation with artificial polymers and coating. </w:t>
      </w:r>
      <w:r w:rsidR="00530F4B" w:rsidRPr="002E4A40">
        <w:t xml:space="preserve">The most common treatment, </w:t>
      </w:r>
      <w:commentRangeStart w:id="868"/>
      <w:commentRangeStart w:id="869"/>
      <w:r w:rsidR="00530F4B" w:rsidRPr="002E4A40">
        <w:t>dying</w:t>
      </w:r>
      <w:commentRangeEnd w:id="868"/>
      <w:r w:rsidR="00CE4CBF" w:rsidRPr="002E4A40">
        <w:rPr>
          <w:rStyle w:val="CommentReference"/>
        </w:rPr>
        <w:commentReference w:id="868"/>
      </w:r>
      <w:commentRangeEnd w:id="869"/>
      <w:r w:rsidR="008B2BDF" w:rsidRPr="002E4A40">
        <w:rPr>
          <w:rStyle w:val="CommentReference"/>
        </w:rPr>
        <w:commentReference w:id="869"/>
      </w:r>
      <w:r w:rsidR="00530F4B" w:rsidRPr="002E4A40">
        <w:t xml:space="preserve">, is usually preceded by a bleaching pre-treatment to guarantee better penetration of the colouring agents, and then </w:t>
      </w:r>
      <w:r w:rsidR="00AD55B8" w:rsidRPr="002E4A40">
        <w:t>an</w:t>
      </w:r>
      <w:r w:rsidR="00530F4B" w:rsidRPr="002E4A40">
        <w:t xml:space="preserve"> impr</w:t>
      </w:r>
      <w:r w:rsidR="00C2073C" w:rsidRPr="002E4A40">
        <w:t>eg</w:t>
      </w:r>
      <w:r w:rsidR="00530F4B" w:rsidRPr="002E4A40">
        <w:t>nation with polymers follows to enhance its surface appearance. This would be considered a multi-process treatment.</w:t>
      </w:r>
    </w:p>
    <w:p w14:paraId="6FE53465" w14:textId="3B6AC872" w:rsidR="00B77661" w:rsidRPr="002E4A40" w:rsidRDefault="00A91A55" w:rsidP="00F40F57">
      <w:r w:rsidRPr="002E4A40">
        <w:t>It is important to note that</w:t>
      </w:r>
      <w:r w:rsidR="00EC57F1" w:rsidRPr="002E4A40">
        <w:t>, according to the trade standards, s</w:t>
      </w:r>
      <w:r w:rsidR="00B77661" w:rsidRPr="002E4A40">
        <w:t xml:space="preserve">urface waxing </w:t>
      </w:r>
      <w:r w:rsidR="00530F4B" w:rsidRPr="002E4A40">
        <w:t>of corals</w:t>
      </w:r>
      <w:r w:rsidR="00B77661" w:rsidRPr="002E4A40">
        <w:t xml:space="preserve"> with a colourless agent is not considered a treatment, but rather a normal lapidary procedure. Therefore, corals that were processed and polished using colourless wax must not be classified as treated coral.</w:t>
      </w:r>
    </w:p>
    <w:p w14:paraId="4717FB34" w14:textId="77777777" w:rsidR="00B77661" w:rsidRPr="002E4A40" w:rsidRDefault="00B77661" w:rsidP="00A62764">
      <w:r w:rsidRPr="002E4A40">
        <w:t xml:space="preserve">The trade standards define two categories of coral that have their appearance and/or durability altered by a treatment, according to the requirements on their disclosure or information along the supply chain down to the consumer. The first are the coral </w:t>
      </w:r>
      <w:r w:rsidRPr="002E4A40">
        <w:lastRenderedPageBreak/>
        <w:t>treated by methods requiring general information and the second, corals treated by methods that require specific information.</w:t>
      </w:r>
    </w:p>
    <w:p w14:paraId="7E0CE51C" w14:textId="77777777" w:rsidR="00B77661" w:rsidRPr="002E4A40" w:rsidRDefault="00B77661" w:rsidP="00A62764">
      <w:pPr>
        <w:pStyle w:val="Heading2"/>
      </w:pPr>
      <w:bookmarkStart w:id="870" w:name="_Toc520538186"/>
      <w:bookmarkStart w:id="871" w:name="_Toc523401792"/>
      <w:r w:rsidRPr="002E4A40">
        <w:t>General Disclosure Protocols</w:t>
      </w:r>
      <w:bookmarkEnd w:id="870"/>
      <w:bookmarkEnd w:id="871"/>
    </w:p>
    <w:p w14:paraId="4FBE609A" w14:textId="77777777" w:rsidR="00B77661" w:rsidRPr="002E4A40" w:rsidRDefault="00B77661" w:rsidP="00A62764">
      <w:r w:rsidRPr="002E4A40">
        <w:t>Treatments of corals requiring general information on their description specially at the point of sale include:</w:t>
      </w:r>
    </w:p>
    <w:p w14:paraId="558CD07B" w14:textId="77777777" w:rsidR="00B77661" w:rsidRPr="002E4A40" w:rsidRDefault="00B77661" w:rsidP="00A62764">
      <w:pPr>
        <w:pStyle w:val="ListParagraph"/>
        <w:numPr>
          <w:ilvl w:val="0"/>
          <w:numId w:val="1"/>
        </w:numPr>
      </w:pPr>
      <w:r w:rsidRPr="002E4A40">
        <w:t>Substances present in fissures that do not add colour,</w:t>
      </w:r>
      <w:r w:rsidRPr="002E4A40">
        <w:rPr>
          <w:i/>
        </w:rPr>
        <w:t xml:space="preserve"> i.e.</w:t>
      </w:r>
      <w:r w:rsidRPr="002E4A40">
        <w:t xml:space="preserve"> coral that have fissures permeated with colourless agents such as oil, wax, resin, polymer, or any similar substances.</w:t>
      </w:r>
      <w:r w:rsidRPr="002E4A40">
        <w:rPr>
          <w:spacing w:val="1"/>
          <w:kern w:val="1"/>
        </w:rPr>
        <w:t xml:space="preserve"> An observation tip: w</w:t>
      </w:r>
      <w:r w:rsidRPr="002E4A40">
        <w:t>hen</w:t>
      </w:r>
      <w:r w:rsidRPr="002E4A40">
        <w:rPr>
          <w:spacing w:val="1"/>
          <w:kern w:val="1"/>
        </w:rPr>
        <w:t xml:space="preserve"> </w:t>
      </w:r>
      <w:r w:rsidRPr="002E4A40">
        <w:t>filled</w:t>
      </w:r>
      <w:r w:rsidRPr="002E4A40">
        <w:rPr>
          <w:spacing w:val="1"/>
          <w:kern w:val="1"/>
        </w:rPr>
        <w:t xml:space="preserve"> </w:t>
      </w:r>
      <w:r w:rsidRPr="002E4A40">
        <w:t>fissures a</w:t>
      </w:r>
      <w:r w:rsidRPr="002E4A40">
        <w:rPr>
          <w:spacing w:val="1"/>
          <w:kern w:val="1"/>
        </w:rPr>
        <w:t>r</w:t>
      </w:r>
      <w:r w:rsidRPr="002E4A40">
        <w:t xml:space="preserve">e </w:t>
      </w:r>
      <w:r w:rsidRPr="002E4A40">
        <w:rPr>
          <w:spacing w:val="1"/>
          <w:kern w:val="1"/>
        </w:rPr>
        <w:t>p</w:t>
      </w:r>
      <w:r w:rsidRPr="002E4A40">
        <w:rPr>
          <w:spacing w:val="-2"/>
          <w:kern w:val="1"/>
        </w:rPr>
        <w:t>o</w:t>
      </w:r>
      <w:r w:rsidRPr="002E4A40">
        <w:t>li</w:t>
      </w:r>
      <w:r w:rsidRPr="002E4A40">
        <w:rPr>
          <w:spacing w:val="1"/>
          <w:kern w:val="1"/>
        </w:rPr>
        <w:t>s</w:t>
      </w:r>
      <w:r w:rsidRPr="002E4A40">
        <w:t>hed</w:t>
      </w:r>
      <w:r w:rsidRPr="002E4A40">
        <w:rPr>
          <w:spacing w:val="1"/>
          <w:kern w:val="1"/>
        </w:rPr>
        <w:t xml:space="preserve"> </w:t>
      </w:r>
      <w:commentRangeStart w:id="872"/>
      <w:commentRangeStart w:id="873"/>
      <w:r w:rsidRPr="002E4A40">
        <w:t>flu</w:t>
      </w:r>
      <w:r w:rsidRPr="002E4A40">
        <w:rPr>
          <w:spacing w:val="1"/>
          <w:kern w:val="1"/>
        </w:rPr>
        <w:t>s</w:t>
      </w:r>
      <w:r w:rsidRPr="002E4A40">
        <w:t>h</w:t>
      </w:r>
      <w:commentRangeEnd w:id="872"/>
      <w:r w:rsidR="001208DA" w:rsidRPr="002E4A40">
        <w:rPr>
          <w:rStyle w:val="CommentReference"/>
        </w:rPr>
        <w:commentReference w:id="872"/>
      </w:r>
      <w:commentRangeEnd w:id="873"/>
      <w:r w:rsidR="00C2073C" w:rsidRPr="002E4A40">
        <w:rPr>
          <w:rStyle w:val="CommentReference"/>
        </w:rPr>
        <w:commentReference w:id="873"/>
      </w:r>
      <w:r w:rsidRPr="002E4A40">
        <w:rPr>
          <w:spacing w:val="4"/>
          <w:kern w:val="1"/>
        </w:rPr>
        <w:t xml:space="preserve"> </w:t>
      </w:r>
      <w:r w:rsidRPr="002E4A40">
        <w:rPr>
          <w:spacing w:val="-4"/>
          <w:kern w:val="1"/>
        </w:rPr>
        <w:t>w</w:t>
      </w:r>
      <w:r w:rsidRPr="002E4A40">
        <w:t>ith the</w:t>
      </w:r>
      <w:r w:rsidRPr="002E4A40">
        <w:rPr>
          <w:spacing w:val="1"/>
          <w:kern w:val="1"/>
        </w:rPr>
        <w:t xml:space="preserve"> </w:t>
      </w:r>
      <w:r w:rsidRPr="002E4A40">
        <w:t>surf</w:t>
      </w:r>
      <w:r w:rsidRPr="002E4A40">
        <w:rPr>
          <w:spacing w:val="1"/>
          <w:kern w:val="1"/>
        </w:rPr>
        <w:t>a</w:t>
      </w:r>
      <w:r w:rsidRPr="002E4A40">
        <w:t>ce of t</w:t>
      </w:r>
      <w:r w:rsidRPr="002E4A40">
        <w:rPr>
          <w:spacing w:val="1"/>
          <w:kern w:val="1"/>
        </w:rPr>
        <w:t>h</w:t>
      </w:r>
      <w:r w:rsidRPr="002E4A40">
        <w:t>e sto</w:t>
      </w:r>
      <w:r w:rsidRPr="002E4A40">
        <w:rPr>
          <w:spacing w:val="1"/>
          <w:kern w:val="1"/>
        </w:rPr>
        <w:t>ne</w:t>
      </w:r>
      <w:r w:rsidRPr="002E4A40">
        <w:t>,</w:t>
      </w:r>
      <w:r w:rsidRPr="002E4A40">
        <w:rPr>
          <w:spacing w:val="1"/>
          <w:kern w:val="1"/>
        </w:rPr>
        <w:t xml:space="preserve"> </w:t>
      </w:r>
      <w:r w:rsidRPr="002E4A40">
        <w:t>the fil</w:t>
      </w:r>
      <w:r w:rsidRPr="002E4A40">
        <w:rPr>
          <w:spacing w:val="1"/>
          <w:kern w:val="1"/>
        </w:rPr>
        <w:t>l</w:t>
      </w:r>
      <w:r w:rsidRPr="002E4A40">
        <w:t>er</w:t>
      </w:r>
      <w:r w:rsidRPr="002E4A40">
        <w:rPr>
          <w:spacing w:val="4"/>
          <w:kern w:val="1"/>
        </w:rPr>
        <w:t xml:space="preserve"> </w:t>
      </w:r>
      <w:r w:rsidRPr="002E4A40">
        <w:rPr>
          <w:spacing w:val="-4"/>
          <w:kern w:val="1"/>
        </w:rPr>
        <w:t>w</w:t>
      </w:r>
      <w:r w:rsidRPr="002E4A40">
        <w:rPr>
          <w:spacing w:val="1"/>
          <w:kern w:val="1"/>
        </w:rPr>
        <w:t>i</w:t>
      </w:r>
      <w:r w:rsidRPr="002E4A40">
        <w:t>ll</w:t>
      </w:r>
      <w:r w:rsidRPr="002E4A40">
        <w:rPr>
          <w:spacing w:val="1"/>
          <w:kern w:val="1"/>
        </w:rPr>
        <w:t xml:space="preserve"> b</w:t>
      </w:r>
      <w:r w:rsidRPr="002E4A40">
        <w:t>e fo</w:t>
      </w:r>
      <w:r w:rsidRPr="002E4A40">
        <w:rPr>
          <w:spacing w:val="1"/>
          <w:kern w:val="1"/>
        </w:rPr>
        <w:t>u</w:t>
      </w:r>
      <w:r w:rsidRPr="002E4A40">
        <w:t xml:space="preserve">nd </w:t>
      </w:r>
      <w:r w:rsidRPr="002E4A40">
        <w:rPr>
          <w:spacing w:val="2"/>
          <w:kern w:val="1"/>
        </w:rPr>
        <w:t>t</w:t>
      </w:r>
      <w:r w:rsidRPr="002E4A40">
        <w:t>o have</w:t>
      </w:r>
      <w:r w:rsidRPr="002E4A40">
        <w:rPr>
          <w:spacing w:val="1"/>
          <w:kern w:val="1"/>
        </w:rPr>
        <w:t xml:space="preserve"> </w:t>
      </w:r>
      <w:r w:rsidRPr="002E4A40">
        <w:t>a</w:t>
      </w:r>
      <w:r w:rsidRPr="002E4A40">
        <w:rPr>
          <w:spacing w:val="1"/>
          <w:kern w:val="1"/>
        </w:rPr>
        <w:t xml:space="preserve"> d</w:t>
      </w:r>
      <w:r w:rsidRPr="002E4A40">
        <w:t>iffere</w:t>
      </w:r>
      <w:r w:rsidRPr="002E4A40">
        <w:rPr>
          <w:spacing w:val="1"/>
          <w:kern w:val="1"/>
        </w:rPr>
        <w:t>n</w:t>
      </w:r>
      <w:r w:rsidRPr="002E4A40">
        <w:t>t</w:t>
      </w:r>
      <w:r w:rsidRPr="002E4A40">
        <w:rPr>
          <w:spacing w:val="2"/>
          <w:kern w:val="1"/>
        </w:rPr>
        <w:t xml:space="preserve"> </w:t>
      </w:r>
      <w:r w:rsidRPr="002E4A40">
        <w:t>polis</w:t>
      </w:r>
      <w:r w:rsidRPr="002E4A40">
        <w:rPr>
          <w:spacing w:val="1"/>
          <w:kern w:val="1"/>
        </w:rPr>
        <w:t>h</w:t>
      </w:r>
      <w:r w:rsidRPr="002E4A40">
        <w:t>ed</w:t>
      </w:r>
      <w:r w:rsidRPr="002E4A40">
        <w:rPr>
          <w:spacing w:val="1"/>
          <w:kern w:val="1"/>
        </w:rPr>
        <w:t xml:space="preserve"> </w:t>
      </w:r>
      <w:r w:rsidRPr="002E4A40">
        <w:t>sur</w:t>
      </w:r>
      <w:r w:rsidRPr="002E4A40">
        <w:rPr>
          <w:spacing w:val="2"/>
          <w:kern w:val="1"/>
        </w:rPr>
        <w:t>f</w:t>
      </w:r>
      <w:r w:rsidRPr="002E4A40">
        <w:t>ace</w:t>
      </w:r>
      <w:r w:rsidRPr="002E4A40">
        <w:rPr>
          <w:spacing w:val="1"/>
          <w:kern w:val="1"/>
        </w:rPr>
        <w:t xml:space="preserve"> </w:t>
      </w:r>
      <w:r w:rsidRPr="002E4A40">
        <w:t>lustre</w:t>
      </w:r>
      <w:r w:rsidRPr="002E4A40">
        <w:rPr>
          <w:spacing w:val="1"/>
          <w:kern w:val="1"/>
        </w:rPr>
        <w:t xml:space="preserve"> </w:t>
      </w:r>
      <w:r w:rsidRPr="002E4A40">
        <w:t>to</w:t>
      </w:r>
      <w:r w:rsidRPr="002E4A40">
        <w:rPr>
          <w:spacing w:val="1"/>
          <w:kern w:val="1"/>
        </w:rPr>
        <w:t xml:space="preserve"> </w:t>
      </w:r>
      <w:r w:rsidRPr="002E4A40">
        <w:t>t</w:t>
      </w:r>
      <w:r w:rsidRPr="002E4A40">
        <w:rPr>
          <w:spacing w:val="1"/>
          <w:kern w:val="1"/>
        </w:rPr>
        <w:t>h</w:t>
      </w:r>
      <w:r w:rsidRPr="002E4A40">
        <w:t>e</w:t>
      </w:r>
      <w:r w:rsidRPr="002E4A40">
        <w:rPr>
          <w:spacing w:val="1"/>
          <w:kern w:val="1"/>
        </w:rPr>
        <w:t xml:space="preserve"> </w:t>
      </w:r>
      <w:r w:rsidRPr="002E4A40">
        <w:t>host</w:t>
      </w:r>
      <w:r w:rsidRPr="002E4A40">
        <w:rPr>
          <w:spacing w:val="1"/>
          <w:kern w:val="1"/>
        </w:rPr>
        <w:t xml:space="preserve"> </w:t>
      </w:r>
      <w:r w:rsidRPr="002E4A40">
        <w:t>materi</w:t>
      </w:r>
      <w:r w:rsidRPr="002E4A40">
        <w:rPr>
          <w:spacing w:val="1"/>
          <w:kern w:val="1"/>
        </w:rPr>
        <w:t>al</w:t>
      </w:r>
      <w:r w:rsidRPr="002E4A40">
        <w:t>,</w:t>
      </w:r>
      <w:r w:rsidRPr="002E4A40">
        <w:rPr>
          <w:spacing w:val="2"/>
          <w:kern w:val="1"/>
        </w:rPr>
        <w:t xml:space="preserve"> </w:t>
      </w:r>
      <w:r w:rsidRPr="002E4A40">
        <w:rPr>
          <w:spacing w:val="-4"/>
          <w:kern w:val="1"/>
        </w:rPr>
        <w:t>w</w:t>
      </w:r>
      <w:r w:rsidRPr="002E4A40">
        <w:rPr>
          <w:spacing w:val="-2"/>
          <w:kern w:val="1"/>
        </w:rPr>
        <w:t>h</w:t>
      </w:r>
      <w:r w:rsidRPr="002E4A40">
        <w:rPr>
          <w:spacing w:val="1"/>
          <w:kern w:val="1"/>
        </w:rPr>
        <w:t>e</w:t>
      </w:r>
      <w:r w:rsidRPr="002E4A40">
        <w:t>n</w:t>
      </w:r>
      <w:r w:rsidRPr="002E4A40">
        <w:rPr>
          <w:spacing w:val="1"/>
          <w:kern w:val="1"/>
        </w:rPr>
        <w:t xml:space="preserve"> </w:t>
      </w:r>
      <w:r w:rsidRPr="002E4A40">
        <w:t>vi</w:t>
      </w:r>
      <w:r w:rsidRPr="002E4A40">
        <w:rPr>
          <w:spacing w:val="2"/>
          <w:kern w:val="1"/>
        </w:rPr>
        <w:t>e</w:t>
      </w:r>
      <w:r w:rsidRPr="002E4A40">
        <w:rPr>
          <w:spacing w:val="-4"/>
          <w:kern w:val="1"/>
        </w:rPr>
        <w:t>w</w:t>
      </w:r>
      <w:r w:rsidRPr="002E4A40">
        <w:rPr>
          <w:spacing w:val="1"/>
          <w:kern w:val="1"/>
        </w:rPr>
        <w:t>e</w:t>
      </w:r>
      <w:r w:rsidRPr="002E4A40">
        <w:t>d at</w:t>
      </w:r>
      <w:r w:rsidRPr="002E4A40">
        <w:rPr>
          <w:spacing w:val="1"/>
          <w:kern w:val="1"/>
        </w:rPr>
        <w:t xml:space="preserve"> </w:t>
      </w:r>
      <w:r w:rsidRPr="002E4A40">
        <w:t>10</w:t>
      </w:r>
      <w:r w:rsidRPr="002E4A40">
        <w:rPr>
          <w:spacing w:val="1"/>
          <w:kern w:val="1"/>
        </w:rPr>
        <w:t xml:space="preserve"> </w:t>
      </w:r>
      <w:r w:rsidRPr="002E4A40">
        <w:t>p</w:t>
      </w:r>
      <w:r w:rsidRPr="002E4A40">
        <w:rPr>
          <w:spacing w:val="2"/>
          <w:kern w:val="1"/>
        </w:rPr>
        <w:t>o</w:t>
      </w:r>
      <w:r w:rsidRPr="002E4A40">
        <w:rPr>
          <w:spacing w:val="-4"/>
          <w:kern w:val="1"/>
        </w:rPr>
        <w:t>w</w:t>
      </w:r>
      <w:r w:rsidRPr="002E4A40">
        <w:rPr>
          <w:spacing w:val="1"/>
          <w:kern w:val="1"/>
        </w:rPr>
        <w:t>e</w:t>
      </w:r>
      <w:r w:rsidRPr="002E4A40">
        <w:t>r</w:t>
      </w:r>
      <w:r w:rsidRPr="002E4A40">
        <w:rPr>
          <w:spacing w:val="1"/>
          <w:kern w:val="1"/>
        </w:rPr>
        <w:t xml:space="preserve"> </w:t>
      </w:r>
      <w:r w:rsidRPr="002E4A40">
        <w:t>mag</w:t>
      </w:r>
      <w:r w:rsidRPr="002E4A40">
        <w:rPr>
          <w:spacing w:val="1"/>
          <w:kern w:val="1"/>
        </w:rPr>
        <w:t>n</w:t>
      </w:r>
      <w:r w:rsidRPr="002E4A40">
        <w:t>ificati</w:t>
      </w:r>
      <w:r w:rsidRPr="002E4A40">
        <w:rPr>
          <w:spacing w:val="1"/>
          <w:kern w:val="1"/>
        </w:rPr>
        <w:t>o</w:t>
      </w:r>
      <w:r w:rsidRPr="002E4A40">
        <w:t>ns</w:t>
      </w:r>
      <w:r w:rsidRPr="002E4A40">
        <w:rPr>
          <w:spacing w:val="1"/>
          <w:kern w:val="1"/>
        </w:rPr>
        <w:t xml:space="preserve"> b</w:t>
      </w:r>
      <w:r w:rsidRPr="002E4A40">
        <w:t>y a</w:t>
      </w:r>
      <w:r w:rsidRPr="002E4A40">
        <w:rPr>
          <w:spacing w:val="1"/>
          <w:kern w:val="1"/>
        </w:rPr>
        <w:t xml:space="preserve"> </w:t>
      </w:r>
      <w:r w:rsidRPr="002E4A40">
        <w:t>trai</w:t>
      </w:r>
      <w:r w:rsidRPr="002E4A40">
        <w:rPr>
          <w:spacing w:val="1"/>
          <w:kern w:val="1"/>
        </w:rPr>
        <w:t>n</w:t>
      </w:r>
      <w:r w:rsidRPr="002E4A40">
        <w:t>ed obser</w:t>
      </w:r>
      <w:r w:rsidRPr="002E4A40">
        <w:rPr>
          <w:spacing w:val="1"/>
          <w:kern w:val="1"/>
        </w:rPr>
        <w:t>v</w:t>
      </w:r>
      <w:r w:rsidRPr="002E4A40">
        <w:rPr>
          <w:spacing w:val="-2"/>
          <w:kern w:val="1"/>
        </w:rPr>
        <w:t>e</w:t>
      </w:r>
      <w:r w:rsidRPr="002E4A40">
        <w:t>r.</w:t>
      </w:r>
    </w:p>
    <w:p w14:paraId="1626E50A" w14:textId="77777777" w:rsidR="00B77661" w:rsidRPr="002E4A40" w:rsidRDefault="00B77661" w:rsidP="00A62764">
      <w:pPr>
        <w:pStyle w:val="ListParagraph"/>
        <w:numPr>
          <w:ilvl w:val="0"/>
          <w:numId w:val="1"/>
        </w:numPr>
      </w:pPr>
      <w:r w:rsidRPr="002E4A40">
        <w:t>Heat treatment of coral with effects in the colour. In the case of modification of colour by heat treatment to make corals look antique (</w:t>
      </w:r>
      <w:r w:rsidRPr="002E4A40">
        <w:rPr>
          <w:i/>
        </w:rPr>
        <w:t>i.e.</w:t>
      </w:r>
      <w:r w:rsidRPr="002E4A40">
        <w:t xml:space="preserve"> Sciacca corals), the treatment shall be properly disclosed.</w:t>
      </w:r>
    </w:p>
    <w:p w14:paraId="6D2D68C0" w14:textId="77777777" w:rsidR="00B77661" w:rsidRPr="002E4A40" w:rsidRDefault="00B77661" w:rsidP="006B4570">
      <w:pPr>
        <w:pStyle w:val="ListParagraph"/>
        <w:numPr>
          <w:ilvl w:val="0"/>
          <w:numId w:val="1"/>
        </w:numPr>
      </w:pPr>
      <w:r w:rsidRPr="002E4A40">
        <w:t>Bleaching, that is the alteration or removal of colour by means of chemical or physical agents or even light.</w:t>
      </w:r>
    </w:p>
    <w:p w14:paraId="02188FD4" w14:textId="77777777" w:rsidR="00B77661" w:rsidRPr="002E4A40" w:rsidRDefault="00B77661" w:rsidP="006B4570">
      <w:pPr>
        <w:pStyle w:val="Heading3"/>
      </w:pPr>
      <w:bookmarkStart w:id="874" w:name="_Toc520538187"/>
      <w:bookmarkStart w:id="875" w:name="_Toc523401793"/>
      <w:r w:rsidRPr="002E4A40">
        <w:t>Disclosure requirements for treated coral requiring general information</w:t>
      </w:r>
      <w:bookmarkEnd w:id="874"/>
      <w:bookmarkEnd w:id="875"/>
    </w:p>
    <w:p w14:paraId="03527815" w14:textId="77777777" w:rsidR="00B77661" w:rsidRPr="002E4A40" w:rsidRDefault="00B77661" w:rsidP="00BC335A">
      <w:r w:rsidRPr="002E4A40">
        <w:t>It is important that prior to the closing of a sale, members of the trade, at any level from wholesale to retail, shall tell their customers which type of treatment a coral has undergone and ensure that they understand that the coral has been treated by one or more of the methods mentioned before. In addition, commercial documents* accompanying the coral shall include information regarding the type of treatment used.</w:t>
      </w:r>
    </w:p>
    <w:p w14:paraId="0DD57CB9" w14:textId="77777777" w:rsidR="00B77661" w:rsidRPr="002E4A40" w:rsidRDefault="00B77661" w:rsidP="00D75468">
      <w:pPr>
        <w:pStyle w:val="ListParagraph"/>
        <w:numPr>
          <w:ilvl w:val="0"/>
          <w:numId w:val="2"/>
        </w:numPr>
      </w:pPr>
      <w:r w:rsidRPr="002E4A40">
        <w:t xml:space="preserve">A commercial document is here understood as any writing or electronic transmission that evidences, anticipates or concludes a commercial transaction, including any agreement, memorandum of agreement, purchase order, blanket purchase order, identification reports, blanket purchase agreement, purchase order acknowledgment, request for proposal, quote, </w:t>
      </w:r>
      <w:r w:rsidRPr="002E4A40">
        <w:lastRenderedPageBreak/>
        <w:t>offer, warranty, representation certification, guaranty, import documentation, packing list, bill of sale, memorandum of consignment, receipt and advertisements. Commercial documents include mandatory information of the seller, and when necessary the buyer.</w:t>
      </w:r>
    </w:p>
    <w:p w14:paraId="521E8D6F" w14:textId="77777777" w:rsidR="00B77661" w:rsidRPr="002E4A40" w:rsidRDefault="00B77661" w:rsidP="00D75468"/>
    <w:p w14:paraId="7924B16F" w14:textId="77777777" w:rsidR="00B77661" w:rsidRPr="002E4A40" w:rsidRDefault="00B77661" w:rsidP="00D75468">
      <w:pPr>
        <w:pStyle w:val="Heading2"/>
      </w:pPr>
      <w:bookmarkStart w:id="876" w:name="_Toc520538188"/>
      <w:bookmarkStart w:id="877" w:name="_Toc523401794"/>
      <w:r w:rsidRPr="002E4A40">
        <w:t>Specific Disclosure Protocols</w:t>
      </w:r>
      <w:bookmarkEnd w:id="876"/>
      <w:bookmarkEnd w:id="877"/>
    </w:p>
    <w:p w14:paraId="0FB7DC59" w14:textId="77777777" w:rsidR="00B77661" w:rsidRPr="002E4A40" w:rsidRDefault="00B77661" w:rsidP="00D30D51">
      <w:r w:rsidRPr="002E4A40">
        <w:t>Some treatments of corals requiring specific information, meaning that a disclosure procedure must be followed to provide adequate product information to consumers in all publications, advertisements, communications, commercial documents and at the time of sale. This disclosure policies require a combination of a verbal and written disclosure. The treatments requiring specific disclosure include:</w:t>
      </w:r>
    </w:p>
    <w:p w14:paraId="1B8D00E6" w14:textId="77777777" w:rsidR="00B77661" w:rsidRPr="002E4A40" w:rsidRDefault="00B77661" w:rsidP="00D30D51">
      <w:pPr>
        <w:pStyle w:val="ListParagraph"/>
        <w:numPr>
          <w:ilvl w:val="0"/>
          <w:numId w:val="3"/>
        </w:numPr>
        <w:rPr>
          <w:rFonts w:ascii="Arial" w:hAnsi="Arial" w:cs="Arial"/>
          <w:b/>
          <w:bCs/>
        </w:rPr>
      </w:pPr>
      <w:r w:rsidRPr="002E4A40">
        <w:t>Surface waxing that cause an alteration on the colour with the use of agents such as oil, synthetic wax or organic fluid require specific information. The exception is with natural colourless wax used to protect the surface of the coral, which is considered as a normal lapidary practice and not a treatment. Therefore, neither specific nor general information is required for natural colourless wax and this information is of great relevance in interpreting the information on gemmological reports.</w:t>
      </w:r>
    </w:p>
    <w:p w14:paraId="0B6844BC" w14:textId="77777777" w:rsidR="00B77661" w:rsidRPr="002E4A40" w:rsidRDefault="00B77661" w:rsidP="00D30D51">
      <w:pPr>
        <w:pStyle w:val="ListParagraph"/>
        <w:numPr>
          <w:ilvl w:val="0"/>
          <w:numId w:val="3"/>
        </w:numPr>
      </w:pPr>
      <w:r w:rsidRPr="002E4A40">
        <w:t xml:space="preserve">Artificial irradiation of coral to </w:t>
      </w:r>
      <w:commentRangeStart w:id="878"/>
      <w:commentRangeStart w:id="879"/>
      <w:r w:rsidRPr="002E4A40">
        <w:t>change</w:t>
      </w:r>
      <w:commentRangeEnd w:id="878"/>
      <w:r w:rsidR="001208DA" w:rsidRPr="002E4A40">
        <w:rPr>
          <w:rStyle w:val="CommentReference"/>
        </w:rPr>
        <w:commentReference w:id="878"/>
      </w:r>
      <w:commentRangeEnd w:id="879"/>
      <w:r w:rsidR="008B2BDF" w:rsidRPr="002E4A40">
        <w:rPr>
          <w:rStyle w:val="CommentReference"/>
        </w:rPr>
        <w:commentReference w:id="879"/>
      </w:r>
      <w:r w:rsidRPr="002E4A40">
        <w:t xml:space="preserve"> its colour.</w:t>
      </w:r>
    </w:p>
    <w:p w14:paraId="3A219738" w14:textId="77777777" w:rsidR="00B77661" w:rsidRPr="002E4A40" w:rsidRDefault="00B77661" w:rsidP="007E0C58">
      <w:pPr>
        <w:pStyle w:val="ListParagraph"/>
        <w:numPr>
          <w:ilvl w:val="0"/>
          <w:numId w:val="3"/>
        </w:numPr>
      </w:pPr>
      <w:r w:rsidRPr="002E4A40">
        <w:t>The use of dyes or other colouring agents to alter the colour of coral.</w:t>
      </w:r>
    </w:p>
    <w:p w14:paraId="35B31EA7" w14:textId="77777777" w:rsidR="00B77661" w:rsidRPr="002E4A40" w:rsidRDefault="00B77661" w:rsidP="00D349D8">
      <w:pPr>
        <w:pStyle w:val="ListParagraph"/>
        <w:numPr>
          <w:ilvl w:val="0"/>
          <w:numId w:val="3"/>
        </w:numPr>
      </w:pPr>
      <w:r w:rsidRPr="002E4A40">
        <w:t xml:space="preserve">Filling of opened fractures and cavities of coral with </w:t>
      </w:r>
      <w:commentRangeStart w:id="880"/>
      <w:commentRangeStart w:id="881"/>
      <w:r w:rsidRPr="002E4A40">
        <w:t>substances</w:t>
      </w:r>
      <w:commentRangeEnd w:id="880"/>
      <w:r w:rsidR="001208DA" w:rsidRPr="002E4A40">
        <w:rPr>
          <w:rStyle w:val="CommentReference"/>
        </w:rPr>
        <w:commentReference w:id="880"/>
      </w:r>
      <w:commentRangeEnd w:id="881"/>
      <w:r w:rsidR="008B2BDF" w:rsidRPr="002E4A40">
        <w:rPr>
          <w:rStyle w:val="CommentReference"/>
        </w:rPr>
        <w:commentReference w:id="881"/>
      </w:r>
      <w:r w:rsidRPr="002E4A40">
        <w:t>.</w:t>
      </w:r>
    </w:p>
    <w:p w14:paraId="33ABC84E" w14:textId="77777777" w:rsidR="00B77661" w:rsidRPr="002E4A40" w:rsidRDefault="00B77661" w:rsidP="00D349D8">
      <w:pPr>
        <w:pStyle w:val="ListParagraph"/>
        <w:numPr>
          <w:ilvl w:val="0"/>
          <w:numId w:val="3"/>
        </w:numPr>
        <w:rPr>
          <w:sz w:val="18"/>
          <w:szCs w:val="18"/>
        </w:rPr>
      </w:pPr>
      <w:r w:rsidRPr="002E4A40">
        <w:t>Impregnation of porous or fissured coral with plastics or artificial polymers. This does not include the artificial products made of pieces of coral and other substances bonded together in a coherent whole by plastics or artificial polymers. Those must be considered artificial products, not treated coral.</w:t>
      </w:r>
    </w:p>
    <w:p w14:paraId="603037CB" w14:textId="77777777" w:rsidR="00B77661" w:rsidRPr="002E4A40" w:rsidRDefault="00B77661" w:rsidP="00D349D8">
      <w:pPr>
        <w:pStyle w:val="ListParagraph"/>
        <w:numPr>
          <w:ilvl w:val="0"/>
          <w:numId w:val="3"/>
        </w:numPr>
      </w:pPr>
      <w:r w:rsidRPr="002E4A40">
        <w:t>Coating of the surface of coral with substances.</w:t>
      </w:r>
    </w:p>
    <w:p w14:paraId="34D95052" w14:textId="77777777" w:rsidR="00B77661" w:rsidRPr="002E4A40" w:rsidRDefault="00B77661" w:rsidP="00D349D8">
      <w:pPr>
        <w:pStyle w:val="Heading3"/>
      </w:pPr>
      <w:bookmarkStart w:id="882" w:name="_Toc520538189"/>
      <w:bookmarkStart w:id="883" w:name="_Toc523401795"/>
      <w:r w:rsidRPr="002E4A40">
        <w:t>Disclosure requirements for treated coral requiring specific information on treatments</w:t>
      </w:r>
      <w:bookmarkEnd w:id="882"/>
      <w:bookmarkEnd w:id="883"/>
      <w:r w:rsidRPr="002E4A40">
        <w:t xml:space="preserve"> </w:t>
      </w:r>
    </w:p>
    <w:p w14:paraId="0FEB3102" w14:textId="77777777" w:rsidR="00B77661" w:rsidRPr="002E4A40" w:rsidRDefault="00B77661" w:rsidP="00D349D8">
      <w:r w:rsidRPr="002E4A40">
        <w:lastRenderedPageBreak/>
        <w:t xml:space="preserve">Precious coral requiring specific information on a treatment listed above as eligible for specific disclosure must be described by the correct name of its untreated counterpart (e.g. precious coral, red coral, Sardinian coral) immediately preceded by the word “treated”. The </w:t>
      </w:r>
      <w:r w:rsidRPr="002E4A40">
        <w:rPr>
          <w:spacing w:val="-4"/>
          <w:kern w:val="1"/>
        </w:rPr>
        <w:t>w</w:t>
      </w:r>
      <w:r w:rsidRPr="002E4A40">
        <w:rPr>
          <w:spacing w:val="-2"/>
          <w:kern w:val="1"/>
        </w:rPr>
        <w:t>o</w:t>
      </w:r>
      <w:r w:rsidRPr="002E4A40">
        <w:t>rd</w:t>
      </w:r>
      <w:r w:rsidRPr="002E4A40">
        <w:rPr>
          <w:spacing w:val="1"/>
          <w:kern w:val="1"/>
        </w:rPr>
        <w:t xml:space="preserve"> </w:t>
      </w:r>
      <w:r w:rsidRPr="002E4A40">
        <w:t>“tr</w:t>
      </w:r>
      <w:r w:rsidRPr="002E4A40">
        <w:rPr>
          <w:spacing w:val="1"/>
          <w:kern w:val="1"/>
        </w:rPr>
        <w:t>e</w:t>
      </w:r>
      <w:r w:rsidRPr="002E4A40">
        <w:t>at</w:t>
      </w:r>
      <w:r w:rsidRPr="002E4A40">
        <w:rPr>
          <w:spacing w:val="1"/>
          <w:kern w:val="1"/>
        </w:rPr>
        <w:t>e</w:t>
      </w:r>
      <w:r w:rsidRPr="002E4A40">
        <w:rPr>
          <w:spacing w:val="-2"/>
          <w:kern w:val="1"/>
        </w:rPr>
        <w:t>d</w:t>
      </w:r>
      <w:r w:rsidRPr="002E4A40">
        <w:t>”</w:t>
      </w:r>
      <w:r w:rsidRPr="002E4A40">
        <w:rPr>
          <w:spacing w:val="1"/>
          <w:kern w:val="1"/>
        </w:rPr>
        <w:t xml:space="preserve"> </w:t>
      </w:r>
      <w:r w:rsidRPr="002E4A40">
        <w:t>m</w:t>
      </w:r>
      <w:r w:rsidRPr="002E4A40">
        <w:rPr>
          <w:spacing w:val="1"/>
          <w:kern w:val="1"/>
        </w:rPr>
        <w:t>a</w:t>
      </w:r>
      <w:r w:rsidRPr="002E4A40">
        <w:t>y</w:t>
      </w:r>
      <w:r w:rsidRPr="002E4A40">
        <w:rPr>
          <w:spacing w:val="1"/>
          <w:kern w:val="1"/>
        </w:rPr>
        <w:t xml:space="preserve"> </w:t>
      </w:r>
      <w:r w:rsidRPr="002E4A40">
        <w:t>be</w:t>
      </w:r>
      <w:r w:rsidRPr="002E4A40">
        <w:rPr>
          <w:spacing w:val="1"/>
          <w:kern w:val="1"/>
        </w:rPr>
        <w:t xml:space="preserve"> r</w:t>
      </w:r>
      <w:r w:rsidRPr="002E4A40">
        <w:rPr>
          <w:spacing w:val="-2"/>
          <w:kern w:val="1"/>
        </w:rPr>
        <w:t>e</w:t>
      </w:r>
      <w:r w:rsidRPr="002E4A40">
        <w:rPr>
          <w:spacing w:val="1"/>
          <w:kern w:val="1"/>
        </w:rPr>
        <w:t>pl</w:t>
      </w:r>
      <w:r w:rsidRPr="002E4A40">
        <w:t>aced</w:t>
      </w:r>
      <w:r w:rsidRPr="002E4A40">
        <w:rPr>
          <w:spacing w:val="2"/>
          <w:kern w:val="1"/>
        </w:rPr>
        <w:t xml:space="preserve"> </w:t>
      </w:r>
      <w:r w:rsidRPr="002E4A40">
        <w:rPr>
          <w:spacing w:val="1"/>
          <w:kern w:val="1"/>
        </w:rPr>
        <w:t>b</w:t>
      </w:r>
      <w:r w:rsidRPr="002E4A40">
        <w:t>y</w:t>
      </w:r>
      <w:r w:rsidRPr="002E4A40">
        <w:rPr>
          <w:spacing w:val="1"/>
          <w:kern w:val="1"/>
        </w:rPr>
        <w:t xml:space="preserve"> </w:t>
      </w:r>
      <w:r w:rsidRPr="002E4A40">
        <w:t>the</w:t>
      </w:r>
      <w:r w:rsidRPr="002E4A40">
        <w:rPr>
          <w:spacing w:val="1"/>
          <w:kern w:val="1"/>
        </w:rPr>
        <w:t xml:space="preserve"> name of the treatment itself (e.g. irradiated coral, dyed coral, polymer impregnated coral). P</w:t>
      </w:r>
      <w:r w:rsidRPr="002E4A40">
        <w:t>rior to the closing of the sale, there should be a verbal explanation that the precious coral has been treated. In the event of a written presentation on a commercial document or commercial communication, the word “treated” shall be of equal emphasis and prominence, with characters of the same size and colour as those of the name itself. Abbreviations are not considered ethical, not asterisks next to the name of a coral making reference to a footnote explanation of the fact that the stone is treated.</w:t>
      </w:r>
    </w:p>
    <w:p w14:paraId="418728E0" w14:textId="77777777" w:rsidR="00B77661" w:rsidRPr="002E4A40" w:rsidRDefault="00B77661" w:rsidP="00D349D8"/>
    <w:p w14:paraId="5F47343A" w14:textId="77777777" w:rsidR="008B4C50" w:rsidRPr="002E4A40" w:rsidRDefault="008B4C50" w:rsidP="00D349D8"/>
    <w:p w14:paraId="49AB73C8" w14:textId="77777777" w:rsidR="008B4C50" w:rsidRPr="002E4A40" w:rsidRDefault="008B4C50" w:rsidP="00D349D8"/>
    <w:p w14:paraId="518589E9" w14:textId="77777777" w:rsidR="008B4C50" w:rsidRPr="002E4A40" w:rsidRDefault="008B4C50" w:rsidP="00D349D8">
      <w:pPr>
        <w:pStyle w:val="Heading1"/>
      </w:pPr>
      <w:r w:rsidRPr="002E4A40">
        <w:br w:type="page"/>
      </w:r>
      <w:bookmarkStart w:id="884" w:name="_Toc520538190"/>
      <w:bookmarkStart w:id="885" w:name="_Toc523401796"/>
      <w:r w:rsidRPr="002E4A40">
        <w:lastRenderedPageBreak/>
        <w:t>Identification of Precious Coral</w:t>
      </w:r>
      <w:bookmarkEnd w:id="884"/>
      <w:bookmarkEnd w:id="885"/>
    </w:p>
    <w:p w14:paraId="4F63861E" w14:textId="77777777" w:rsidR="00C21D18" w:rsidRPr="002E4A40" w:rsidRDefault="00C21D18" w:rsidP="00D349D8">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tblGrid>
      <w:tr w:rsidR="00C21D18" w:rsidRPr="002E4A40" w14:paraId="4C421636" w14:textId="77777777" w:rsidTr="008B2BDF">
        <w:tc>
          <w:tcPr>
            <w:tcW w:w="9010" w:type="dxa"/>
            <w:shd w:val="clear" w:color="auto" w:fill="FDE9D9" w:themeFill="accent6" w:themeFillTint="33"/>
          </w:tcPr>
          <w:p w14:paraId="381D047E" w14:textId="5D20268D" w:rsidR="00C21D18" w:rsidRPr="002E4A40" w:rsidRDefault="00AC4DEF" w:rsidP="00D349D8">
            <w:r w:rsidRPr="002E4A40">
              <w:t xml:space="preserve">A set of gemmological techniques, namely visual observation and </w:t>
            </w:r>
            <w:commentRangeStart w:id="886"/>
            <w:commentRangeStart w:id="887"/>
            <w:r w:rsidRPr="002E4A40">
              <w:t>refra</w:t>
            </w:r>
            <w:r w:rsidR="00A91A55" w:rsidRPr="002E4A40">
              <w:t>c</w:t>
            </w:r>
            <w:r w:rsidRPr="002E4A40">
              <w:t>tive</w:t>
            </w:r>
            <w:commentRangeEnd w:id="886"/>
            <w:r w:rsidR="00D661F6" w:rsidRPr="002E4A40">
              <w:rPr>
                <w:rStyle w:val="CommentReference"/>
              </w:rPr>
              <w:commentReference w:id="886"/>
            </w:r>
            <w:commentRangeEnd w:id="887"/>
            <w:r w:rsidR="008B2BDF" w:rsidRPr="002E4A40">
              <w:rPr>
                <w:rStyle w:val="CommentReference"/>
              </w:rPr>
              <w:commentReference w:id="887"/>
            </w:r>
            <w:r w:rsidRPr="002E4A40">
              <w:t xml:space="preserve"> index, are usually sufficient to positively identify fashioned precious coral and distinguish from their substitutes</w:t>
            </w:r>
          </w:p>
        </w:tc>
      </w:tr>
      <w:tr w:rsidR="00C21D18" w:rsidRPr="002E4A40" w14:paraId="22D79F36" w14:textId="77777777" w:rsidTr="008B2BDF">
        <w:tc>
          <w:tcPr>
            <w:tcW w:w="9010" w:type="dxa"/>
            <w:shd w:val="clear" w:color="auto" w:fill="FDE9D9" w:themeFill="accent6" w:themeFillTint="33"/>
          </w:tcPr>
          <w:p w14:paraId="1E5AF78D" w14:textId="3573E6BC" w:rsidR="00C21D18" w:rsidRPr="002E4A40" w:rsidRDefault="00B56F12" w:rsidP="00F40F57">
            <w:r w:rsidRPr="002E4A40">
              <w:t xml:space="preserve">For an experienced observer, the identification of precious coral in the </w:t>
            </w:r>
            <w:commentRangeStart w:id="888"/>
            <w:r w:rsidRPr="002E4A40">
              <w:t xml:space="preserve">raw </w:t>
            </w:r>
            <w:commentRangeEnd w:id="888"/>
            <w:r w:rsidRPr="002E4A40">
              <w:rPr>
                <w:rStyle w:val="CommentReference"/>
              </w:rPr>
              <w:commentReference w:id="888"/>
            </w:r>
            <w:r w:rsidRPr="002E4A40">
              <w:t xml:space="preserve">is much easier that after being cut and polished </w:t>
            </w:r>
          </w:p>
        </w:tc>
      </w:tr>
      <w:tr w:rsidR="00C21D18" w:rsidRPr="002E4A40" w14:paraId="36A826C9" w14:textId="77777777" w:rsidTr="008B2BDF">
        <w:tc>
          <w:tcPr>
            <w:tcW w:w="9010" w:type="dxa"/>
            <w:shd w:val="clear" w:color="auto" w:fill="FDE9D9" w:themeFill="accent6" w:themeFillTint="33"/>
          </w:tcPr>
          <w:p w14:paraId="45039CEE" w14:textId="2658333A" w:rsidR="00C21D18" w:rsidRPr="002E4A40" w:rsidRDefault="00C21D18" w:rsidP="00F40F57"/>
        </w:tc>
      </w:tr>
    </w:tbl>
    <w:p w14:paraId="3572A2B9" w14:textId="77777777" w:rsidR="00C21D18" w:rsidRPr="002E4A40" w:rsidRDefault="00C21D18" w:rsidP="00F40F57"/>
    <w:p w14:paraId="0B0889B6" w14:textId="7A9EB42A" w:rsidR="008B4C50" w:rsidRPr="002E4A40" w:rsidRDefault="008B4C50" w:rsidP="00F40F57">
      <w:r w:rsidRPr="002E4A40">
        <w:t xml:space="preserve">The identification of precious corals in the rough, as whole or partial branches, offers little problems to an expert since the morphological characteristics of the skeleton of the colony are clearly visible. Inspection under high-magnification of non-worked corals enables the morphological </w:t>
      </w:r>
      <w:commentRangeStart w:id="889"/>
      <w:commentRangeStart w:id="890"/>
      <w:r w:rsidRPr="002E4A40">
        <w:t>characterisation</w:t>
      </w:r>
      <w:commentRangeEnd w:id="889"/>
      <w:r w:rsidR="00D661F6" w:rsidRPr="002E4A40">
        <w:rPr>
          <w:rStyle w:val="CommentReference"/>
        </w:rPr>
        <w:commentReference w:id="889"/>
      </w:r>
      <w:commentRangeEnd w:id="890"/>
      <w:r w:rsidR="008B2BDF" w:rsidRPr="002E4A40">
        <w:rPr>
          <w:rStyle w:val="CommentReference"/>
        </w:rPr>
        <w:commentReference w:id="890"/>
      </w:r>
      <w:r w:rsidRPr="002E4A40">
        <w:t xml:space="preserve"> of the microscopic sclerites (surface calcified features) that enable a species identification. The real challenge lies on fashioned or finished goods.</w:t>
      </w:r>
    </w:p>
    <w:p w14:paraId="6197CB54" w14:textId="45ACF71B" w:rsidR="008B4C50" w:rsidRPr="002E4A40" w:rsidRDefault="008B4C50" w:rsidP="00A62764">
      <w:r w:rsidRPr="002E4A40">
        <w:t xml:space="preserve">Standard gemmological methods are used to positively identify a sample as precious coral (gemmological properties). The challenge is to conclusively separate between the several species of precious coral. </w:t>
      </w:r>
      <w:commentRangeStart w:id="891"/>
      <w:r w:rsidRPr="002E4A40">
        <w:t xml:space="preserve">As we’ll see further on, certain species of precious corals are </w:t>
      </w:r>
      <w:r w:rsidR="00813D9C" w:rsidRPr="002E4A40">
        <w:t>monitored under</w:t>
      </w:r>
      <w:r w:rsidRPr="002E4A40">
        <w:t xml:space="preserve"> CITES </w:t>
      </w:r>
      <w:r w:rsidR="00813D9C" w:rsidRPr="002E4A40">
        <w:t xml:space="preserve">in specific countries and </w:t>
      </w:r>
      <w:r w:rsidRPr="002E4A40">
        <w:t>it is</w:t>
      </w:r>
      <w:r w:rsidR="00813D9C" w:rsidRPr="002E4A40">
        <w:t xml:space="preserve"> becoming</w:t>
      </w:r>
      <w:r w:rsidRPr="002E4A40">
        <w:t xml:space="preserve"> important to clearly </w:t>
      </w:r>
      <w:commentRangeStart w:id="892"/>
      <w:commentRangeStart w:id="893"/>
      <w:r w:rsidRPr="002E4A40">
        <w:t>label</w:t>
      </w:r>
      <w:commentRangeEnd w:id="892"/>
      <w:r w:rsidR="008C3BE2" w:rsidRPr="002E4A40">
        <w:rPr>
          <w:rStyle w:val="CommentReference"/>
        </w:rPr>
        <w:commentReference w:id="892"/>
      </w:r>
      <w:commentRangeEnd w:id="893"/>
      <w:r w:rsidR="008B2BDF" w:rsidRPr="002E4A40">
        <w:rPr>
          <w:rStyle w:val="CommentReference"/>
        </w:rPr>
        <w:commentReference w:id="893"/>
      </w:r>
      <w:r w:rsidRPr="002E4A40">
        <w:t xml:space="preserve"> the precious coral varieties in finished jewellery by their accepted trade names</w:t>
      </w:r>
      <w:r w:rsidR="00813D9C" w:rsidRPr="002E4A40">
        <w:t>,</w:t>
      </w:r>
      <w:r w:rsidRPr="002E4A40">
        <w:t xml:space="preserve"> that relate to their correspondent species</w:t>
      </w:r>
      <w:r w:rsidR="00813D9C" w:rsidRPr="002E4A40">
        <w:t>, to add more value to the product description</w:t>
      </w:r>
      <w:r w:rsidR="00605AF9" w:rsidRPr="002E4A40">
        <w:t xml:space="preserve"> to the consumer</w:t>
      </w:r>
      <w:commentRangeEnd w:id="891"/>
      <w:r w:rsidR="00605AF9" w:rsidRPr="002E4A40">
        <w:rPr>
          <w:rStyle w:val="CommentReference"/>
        </w:rPr>
        <w:commentReference w:id="891"/>
      </w:r>
      <w:r w:rsidRPr="002E4A40">
        <w:t>. Although this is a common practice for coral dealers across the globe, it is not a familiar procedure or hab</w:t>
      </w:r>
      <w:r w:rsidR="00B77661" w:rsidRPr="002E4A40">
        <w:t>it for the retailer who contact</w:t>
      </w:r>
      <w:r w:rsidRPr="002E4A40">
        <w:t>s directly to an increasingly educated consumer.</w:t>
      </w:r>
    </w:p>
    <w:p w14:paraId="176048E8" w14:textId="285D6666" w:rsidR="008B4C50" w:rsidRPr="002E4A40" w:rsidRDefault="008B4C50" w:rsidP="00A62764">
      <w:r w:rsidRPr="002E4A40">
        <w:t xml:space="preserve">Another challenge is the check if the colour is natural or a result of any treatment (see module </w:t>
      </w:r>
      <w:commentRangeStart w:id="894"/>
      <w:r w:rsidRPr="002E4A40">
        <w:t>XXX</w:t>
      </w:r>
      <w:commentRangeEnd w:id="894"/>
      <w:r w:rsidR="005A618F" w:rsidRPr="002E4A40">
        <w:rPr>
          <w:rStyle w:val="CommentReference"/>
        </w:rPr>
        <w:commentReference w:id="894"/>
      </w:r>
      <w:r w:rsidRPr="002E4A40">
        <w:t xml:space="preserve">). Traditionally, the most common method to alter the colour of corals is dying. If inspection under magnification does not reveal concentrations of dye in </w:t>
      </w:r>
      <w:commentRangeStart w:id="895"/>
      <w:r w:rsidRPr="002E4A40">
        <w:t>cracks</w:t>
      </w:r>
      <w:commentRangeEnd w:id="895"/>
      <w:r w:rsidR="00D661F6" w:rsidRPr="002E4A40">
        <w:rPr>
          <w:rStyle w:val="CommentReference"/>
        </w:rPr>
        <w:commentReference w:id="895"/>
      </w:r>
      <w:r w:rsidRPr="002E4A40">
        <w:t xml:space="preserve">, fissures or anywhere else in the surface, a rather destructive way to </w:t>
      </w:r>
      <w:r w:rsidRPr="002E4A40">
        <w:lastRenderedPageBreak/>
        <w:t xml:space="preserve">check for a dye is the use of an acetone and cotton swab that may eventually remove colour from the sample. </w:t>
      </w:r>
      <w:r w:rsidR="00605AF9" w:rsidRPr="002E4A40">
        <w:t xml:space="preserve">This method will, as suggested, remove the </w:t>
      </w:r>
      <w:r w:rsidR="00EA3E2B" w:rsidRPr="002E4A40">
        <w:t>lustre</w:t>
      </w:r>
      <w:r w:rsidR="00605AF9" w:rsidRPr="002E4A40">
        <w:t xml:space="preserve"> and beauty of the sample, being detrimental to its commercial value. </w:t>
      </w:r>
      <w:r w:rsidRPr="002E4A40">
        <w:t>Non-destructive advanced analysis can be done in a gemmological laboratory.</w:t>
      </w:r>
      <w:r w:rsidR="00605AF9" w:rsidRPr="002E4A40">
        <w:t xml:space="preserve"> Let’s remember that the foundations of Gemmology rely on non-destructive testing methods, or at least methods that might involve minimal alteration of the sample.</w:t>
      </w:r>
    </w:p>
    <w:p w14:paraId="63D9BBA1" w14:textId="77777777" w:rsidR="008B4C50" w:rsidRPr="002E4A40" w:rsidRDefault="008B4C50" w:rsidP="00A62764">
      <w:pPr>
        <w:pStyle w:val="Heading2"/>
      </w:pPr>
      <w:r w:rsidRPr="002E4A40">
        <w:br w:type="page"/>
      </w:r>
      <w:bookmarkStart w:id="896" w:name="_Toc520538191"/>
      <w:bookmarkStart w:id="897" w:name="_Toc523401797"/>
      <w:r w:rsidRPr="002E4A40">
        <w:lastRenderedPageBreak/>
        <w:t>Gemmological Properties</w:t>
      </w:r>
      <w:bookmarkEnd w:id="896"/>
      <w:bookmarkEnd w:id="897"/>
    </w:p>
    <w:p w14:paraId="10585740" w14:textId="77777777" w:rsidR="00C21D18" w:rsidRPr="002E4A40" w:rsidRDefault="00C21D18" w:rsidP="00A62764">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tblGrid>
      <w:tr w:rsidR="00C21D18" w:rsidRPr="002E4A40" w14:paraId="3B80D7F4" w14:textId="77777777" w:rsidTr="008B2BDF">
        <w:tc>
          <w:tcPr>
            <w:tcW w:w="9010" w:type="dxa"/>
            <w:shd w:val="clear" w:color="auto" w:fill="FDE9D9" w:themeFill="accent6" w:themeFillTint="33"/>
          </w:tcPr>
          <w:p w14:paraId="2817FE3B" w14:textId="0A2AB9B3" w:rsidR="00C21D18" w:rsidRPr="002E4A40" w:rsidRDefault="00B56F12" w:rsidP="00A62764">
            <w:r w:rsidRPr="002E4A40">
              <w:t xml:space="preserve">The gemmological properties of corals are closely related to its </w:t>
            </w:r>
            <w:r w:rsidR="00AD55B8" w:rsidRPr="002E4A40">
              <w:t>essentially</w:t>
            </w:r>
            <w:r w:rsidRPr="002E4A40">
              <w:t xml:space="preserve"> calcium carbonate (calcitic) composition</w:t>
            </w:r>
          </w:p>
        </w:tc>
      </w:tr>
      <w:tr w:rsidR="00C21D18" w:rsidRPr="002E4A40" w14:paraId="10E67A8A" w14:textId="77777777" w:rsidTr="008B2BDF">
        <w:tc>
          <w:tcPr>
            <w:tcW w:w="9010" w:type="dxa"/>
            <w:shd w:val="clear" w:color="auto" w:fill="FDE9D9" w:themeFill="accent6" w:themeFillTint="33"/>
          </w:tcPr>
          <w:p w14:paraId="58E98029" w14:textId="10E7E7FA" w:rsidR="00C21D18" w:rsidRPr="002E4A40" w:rsidRDefault="00B56F12" w:rsidP="00F40F57">
            <w:r w:rsidRPr="002E4A40">
              <w:t>Structural, textural and colour distribution are key visual characteristics</w:t>
            </w:r>
          </w:p>
        </w:tc>
      </w:tr>
    </w:tbl>
    <w:p w14:paraId="6520FCEE" w14:textId="77777777" w:rsidR="00C21D18" w:rsidRPr="002E4A40" w:rsidRDefault="00C21D18" w:rsidP="00F40F57"/>
    <w:p w14:paraId="32FFF70A" w14:textId="243FD01A" w:rsidR="008B4C50" w:rsidRPr="002E4A40" w:rsidRDefault="008B4C50" w:rsidP="00F40F57">
      <w:r w:rsidRPr="002E4A40">
        <w:t>The skeleton of precious corals secreted by living polyps</w:t>
      </w:r>
      <w:r w:rsidR="002F2C78" w:rsidRPr="002E4A40">
        <w:t>, known as the sclerax,</w:t>
      </w:r>
      <w:r w:rsidRPr="002E4A40">
        <w:t xml:space="preserve"> is essentially composed of bio-mineralised calcium carbonate (CaCO</w:t>
      </w:r>
      <w:r w:rsidRPr="002E4A40">
        <w:rPr>
          <w:sz w:val="16"/>
          <w:szCs w:val="16"/>
          <w:vertAlign w:val="subscript"/>
        </w:rPr>
        <w:t>3</w:t>
      </w:r>
      <w:r w:rsidRPr="002E4A40">
        <w:t>) with minor amounts of organic matter (protein, glycosaminoglycans</w:t>
      </w:r>
      <w:r w:rsidR="00425ABB" w:rsidRPr="002E4A40">
        <w:t>,</w:t>
      </w:r>
      <w:r w:rsidRPr="002E4A40">
        <w:t xml:space="preserve"> proteoglycans</w:t>
      </w:r>
      <w:r w:rsidR="00886803" w:rsidRPr="002E4A40">
        <w:t>,</w:t>
      </w:r>
      <w:r w:rsidR="00425ABB" w:rsidRPr="002E4A40">
        <w:t xml:space="preserve"> lipids</w:t>
      </w:r>
      <w:r w:rsidR="00886803" w:rsidRPr="002E4A40">
        <w:t xml:space="preserve"> and pigments</w:t>
      </w:r>
      <w:r w:rsidRPr="002E4A40">
        <w:t>)</w:t>
      </w:r>
      <w:r w:rsidR="00241A71" w:rsidRPr="002E4A40">
        <w:t>.</w:t>
      </w:r>
      <w:ins w:id="898" w:author="Rui Carvalho" w:date="2018-08-30T14:33:00Z">
        <w:r w:rsidR="005F5786">
          <w:t xml:space="preserve"> </w:t>
        </w:r>
      </w:ins>
      <w:r w:rsidR="0026026F" w:rsidRPr="002E4A40">
        <w:t xml:space="preserve">Precious corals do not reveal carotenoids as a colouring agent, but </w:t>
      </w:r>
      <w:r w:rsidR="00E10612" w:rsidRPr="002E4A40">
        <w:t>lace coral (</w:t>
      </w:r>
      <w:r w:rsidR="00E10612" w:rsidRPr="002E4A40">
        <w:rPr>
          <w:i/>
        </w:rPr>
        <w:t>Stylaster genus</w:t>
      </w:r>
      <w:r w:rsidR="00E10612" w:rsidRPr="002E4A40">
        <w:t>)</w:t>
      </w:r>
      <w:r w:rsidR="00E10612">
        <w:t>,</w:t>
      </w:r>
      <w:r w:rsidR="00E10612" w:rsidRPr="002E4A40">
        <w:t xml:space="preserve"> </w:t>
      </w:r>
      <w:r w:rsidR="0026026F" w:rsidRPr="002E4A40">
        <w:t>an uncommon substitute, is coloured by carotenoids.</w:t>
      </w:r>
    </w:p>
    <w:p w14:paraId="20B51586" w14:textId="00093648" w:rsidR="008B4C50" w:rsidRPr="002E4A40" w:rsidRDefault="008B4C50" w:rsidP="00A62764">
      <w:r w:rsidRPr="002E4A40">
        <w:t>Each precious coral branch is a colony of minute organisms</w:t>
      </w:r>
      <w:r w:rsidR="0025633C" w:rsidRPr="002E4A40">
        <w:t>, the polyps,</w:t>
      </w:r>
      <w:r w:rsidRPr="002E4A40">
        <w:t xml:space="preserve"> that build their hard arboreal like house for optimal trophic efficiency</w:t>
      </w:r>
      <w:r w:rsidR="007E1A13" w:rsidRPr="002E4A40">
        <w:t>, meaning better f</w:t>
      </w:r>
      <w:r w:rsidR="00983D1E" w:rsidRPr="002E4A40">
        <w:t>eeding,</w:t>
      </w:r>
      <w:r w:rsidRPr="002E4A40">
        <w:t xml:space="preserve"> and predator protection. </w:t>
      </w:r>
      <w:commentRangeStart w:id="899"/>
      <w:r w:rsidRPr="002E4A40">
        <w:t>Depending on the species and geography, the grown rate is rather slow averaging 2 to 6 mm per year and given the long life span of the colonies, a 50 cm branch can be as old as 200 years.</w:t>
      </w:r>
      <w:commentRangeEnd w:id="899"/>
      <w:r w:rsidR="00605AF9" w:rsidRPr="002E4A40">
        <w:rPr>
          <w:rStyle w:val="CommentReference"/>
        </w:rPr>
        <w:commentReference w:id="899"/>
      </w:r>
    </w:p>
    <w:p w14:paraId="5E0775D1" w14:textId="5D9C6A50" w:rsidR="008B4C50" w:rsidRPr="002E4A40" w:rsidRDefault="008B4C50" w:rsidP="00A62764">
      <w:r w:rsidRPr="002E4A40">
        <w:t>The growth and morphology of corals are behind the visual textural characteristics that, in one hand, enable visual distinction from imitations and, on the other hand, may contribute to separate between different types of precious corals. In most cases, an experienced gemmologist may collect data (morphological, texture, colour, colour distribution, lustre, size) to reach a diagnostic that is supported by the standard gemmological properties as published in the main gemmological literature references</w:t>
      </w:r>
      <w:r w:rsidR="00983D1E" w:rsidRPr="002E4A40">
        <w:t xml:space="preserve">. Usually, it is a combination of visual observation and refractive index determination (and specific gravity whenever possible) that contribute the most to precious coral identification and separation from the most common imitations (e.g. plastics and </w:t>
      </w:r>
      <w:commentRangeStart w:id="900"/>
      <w:commentRangeStart w:id="901"/>
      <w:r w:rsidR="00983D1E" w:rsidRPr="002E4A40">
        <w:t>shell</w:t>
      </w:r>
      <w:commentRangeEnd w:id="900"/>
      <w:r w:rsidR="00895A20" w:rsidRPr="002E4A40">
        <w:rPr>
          <w:rStyle w:val="CommentReference"/>
        </w:rPr>
        <w:commentReference w:id="900"/>
      </w:r>
      <w:commentRangeEnd w:id="901"/>
      <w:r w:rsidR="008B2BDF" w:rsidRPr="002E4A40">
        <w:rPr>
          <w:rStyle w:val="CommentReference"/>
        </w:rPr>
        <w:commentReference w:id="901"/>
      </w:r>
      <w:r w:rsidR="00983D1E" w:rsidRPr="002E4A40">
        <w:t>).</w:t>
      </w:r>
    </w:p>
    <w:p w14:paraId="5F3FBF58" w14:textId="77777777" w:rsidR="008B4C50" w:rsidRPr="002E4A40" w:rsidRDefault="008B4C50" w:rsidP="00A62764"/>
    <w:p w14:paraId="2B9C8CCE" w14:textId="77777777" w:rsidR="008B4C50" w:rsidRPr="002E4A40" w:rsidRDefault="008B4C50" w:rsidP="00A62764">
      <w:r w:rsidRPr="002E4A40">
        <w:br w:type="page"/>
      </w:r>
      <w:r w:rsidRPr="002E4A40">
        <w:lastRenderedPageBreak/>
        <w:t>Gemmological Properties of Precious Corals*</w:t>
      </w:r>
    </w:p>
    <w:tbl>
      <w:tblPr>
        <w:tblW w:w="0" w:type="auto"/>
        <w:tblInd w:w="-118" w:type="dxa"/>
        <w:tblBorders>
          <w:top w:val="nil"/>
          <w:left w:val="nil"/>
          <w:right w:val="nil"/>
        </w:tblBorders>
        <w:tblLayout w:type="fixed"/>
        <w:tblLook w:val="0000" w:firstRow="0" w:lastRow="0" w:firstColumn="0" w:lastColumn="0" w:noHBand="0" w:noVBand="0"/>
      </w:tblPr>
      <w:tblGrid>
        <w:gridCol w:w="2860"/>
        <w:gridCol w:w="6420"/>
      </w:tblGrid>
      <w:tr w:rsidR="00E436B1" w:rsidRPr="002E4A40" w14:paraId="4823DA39" w14:textId="77777777" w:rsidTr="008F2DC6">
        <w:trPr>
          <w:trHeight w:val="624"/>
        </w:trPr>
        <w:tc>
          <w:tcPr>
            <w:tcW w:w="286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FD27BA6" w14:textId="77777777" w:rsidR="008B4C50" w:rsidRPr="002E4A40" w:rsidRDefault="008B4C50" w:rsidP="002C7882">
            <w:pPr>
              <w:spacing w:line="276" w:lineRule="auto"/>
              <w:rPr>
                <w:kern w:val="1"/>
              </w:rPr>
            </w:pPr>
            <w:r w:rsidRPr="002E4A40">
              <w:t>Composition</w:t>
            </w:r>
          </w:p>
        </w:tc>
        <w:tc>
          <w:tcPr>
            <w:tcW w:w="642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DE6DB7" w14:textId="66BD0D6A" w:rsidR="008B4C50" w:rsidRPr="002E4A40" w:rsidRDefault="001843DC" w:rsidP="002C7882">
            <w:pPr>
              <w:spacing w:line="276" w:lineRule="auto"/>
              <w:rPr>
                <w:kern w:val="1"/>
              </w:rPr>
            </w:pPr>
            <w:r w:rsidRPr="002E4A40">
              <w:t>Calcitic</w:t>
            </w:r>
            <w:r w:rsidR="008B4C50" w:rsidRPr="002E4A40">
              <w:t xml:space="preserve"> CaCO</w:t>
            </w:r>
            <w:r w:rsidR="008B4C50" w:rsidRPr="002E4A40">
              <w:rPr>
                <w:sz w:val="13"/>
                <w:szCs w:val="13"/>
                <w:vertAlign w:val="subscript"/>
              </w:rPr>
              <w:t>3</w:t>
            </w:r>
            <w:r w:rsidR="008B4C50" w:rsidRPr="002E4A40">
              <w:t xml:space="preserve"> + organic matter</w:t>
            </w:r>
          </w:p>
        </w:tc>
      </w:tr>
      <w:tr w:rsidR="00F40F57" w:rsidRPr="002E4A40" w14:paraId="4DA95A6A" w14:textId="77777777" w:rsidTr="008F2DC6">
        <w:tblPrEx>
          <w:tblBorders>
            <w:top w:val="none" w:sz="0" w:space="0" w:color="auto"/>
          </w:tblBorders>
        </w:tblPrEx>
        <w:trPr>
          <w:trHeight w:val="624"/>
        </w:trPr>
        <w:tc>
          <w:tcPr>
            <w:tcW w:w="286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80" w:type="nil"/>
            </w:tcMar>
          </w:tcPr>
          <w:p w14:paraId="2277A742" w14:textId="77777777" w:rsidR="008B4C50" w:rsidRPr="002E4A40" w:rsidRDefault="008B4C50" w:rsidP="002C7882">
            <w:pPr>
              <w:spacing w:line="276" w:lineRule="auto"/>
              <w:rPr>
                <w:kern w:val="1"/>
              </w:rPr>
            </w:pPr>
            <w:r w:rsidRPr="002E4A40">
              <w:t>Crystal Structure</w:t>
            </w:r>
          </w:p>
        </w:tc>
        <w:tc>
          <w:tcPr>
            <w:tcW w:w="642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80" w:type="nil"/>
            </w:tcMar>
          </w:tcPr>
          <w:p w14:paraId="63584DB1" w14:textId="77777777" w:rsidR="008B4C50" w:rsidRPr="002E4A40" w:rsidRDefault="008B4C50" w:rsidP="002C7882">
            <w:pPr>
              <w:spacing w:line="276" w:lineRule="auto"/>
              <w:rPr>
                <w:kern w:val="1"/>
              </w:rPr>
            </w:pPr>
            <w:r w:rsidRPr="002E4A40">
              <w:t>N/A</w:t>
            </w:r>
          </w:p>
        </w:tc>
      </w:tr>
      <w:tr w:rsidR="00E436B1" w:rsidRPr="002E4A40" w14:paraId="08DD6CE7" w14:textId="77777777" w:rsidTr="008F2DC6">
        <w:tblPrEx>
          <w:tblBorders>
            <w:top w:val="none" w:sz="0" w:space="0" w:color="auto"/>
          </w:tblBorders>
        </w:tblPrEx>
        <w:trPr>
          <w:trHeight w:val="624"/>
        </w:trPr>
        <w:tc>
          <w:tcPr>
            <w:tcW w:w="286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FE698C" w14:textId="77777777" w:rsidR="008B4C50" w:rsidRPr="002E4A40" w:rsidRDefault="008B4C50" w:rsidP="002C7882">
            <w:pPr>
              <w:spacing w:line="276" w:lineRule="auto"/>
              <w:rPr>
                <w:kern w:val="1"/>
              </w:rPr>
            </w:pPr>
            <w:r w:rsidRPr="002E4A40">
              <w:t>Hardness</w:t>
            </w:r>
          </w:p>
        </w:tc>
        <w:tc>
          <w:tcPr>
            <w:tcW w:w="642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F242647" w14:textId="77777777" w:rsidR="008B4C50" w:rsidRPr="002E4A40" w:rsidRDefault="008B4C50" w:rsidP="002C7882">
            <w:pPr>
              <w:spacing w:line="276" w:lineRule="auto"/>
              <w:rPr>
                <w:kern w:val="1"/>
              </w:rPr>
            </w:pPr>
            <w:r w:rsidRPr="002E4A40">
              <w:t>3 - 4 in the Mohs scale</w:t>
            </w:r>
          </w:p>
        </w:tc>
      </w:tr>
      <w:tr w:rsidR="00F40F57" w:rsidRPr="002E4A40" w14:paraId="0C775FCC" w14:textId="77777777" w:rsidTr="008F2DC6">
        <w:tblPrEx>
          <w:tblBorders>
            <w:top w:val="none" w:sz="0" w:space="0" w:color="auto"/>
          </w:tblBorders>
        </w:tblPrEx>
        <w:trPr>
          <w:trHeight w:val="624"/>
        </w:trPr>
        <w:tc>
          <w:tcPr>
            <w:tcW w:w="286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80" w:type="nil"/>
            </w:tcMar>
          </w:tcPr>
          <w:p w14:paraId="31A79E1B" w14:textId="77777777" w:rsidR="008B4C50" w:rsidRPr="002E4A40" w:rsidRDefault="008B4C50" w:rsidP="002C7882">
            <w:pPr>
              <w:spacing w:line="276" w:lineRule="auto"/>
              <w:rPr>
                <w:kern w:val="1"/>
              </w:rPr>
            </w:pPr>
            <w:r w:rsidRPr="002E4A40">
              <w:t>Fracture</w:t>
            </w:r>
          </w:p>
        </w:tc>
        <w:tc>
          <w:tcPr>
            <w:tcW w:w="642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80" w:type="nil"/>
            </w:tcMar>
          </w:tcPr>
          <w:p w14:paraId="06693087" w14:textId="77777777" w:rsidR="008B4C50" w:rsidRPr="002E4A40" w:rsidRDefault="008B4C50" w:rsidP="002C7882">
            <w:pPr>
              <w:spacing w:line="276" w:lineRule="auto"/>
              <w:rPr>
                <w:kern w:val="1"/>
              </w:rPr>
            </w:pPr>
            <w:r w:rsidRPr="002E4A40">
              <w:t>Splintery to uneven</w:t>
            </w:r>
          </w:p>
        </w:tc>
      </w:tr>
      <w:tr w:rsidR="00E436B1" w:rsidRPr="002E4A40" w14:paraId="320A4FA5" w14:textId="77777777" w:rsidTr="008F2DC6">
        <w:tblPrEx>
          <w:tblBorders>
            <w:top w:val="none" w:sz="0" w:space="0" w:color="auto"/>
          </w:tblBorders>
        </w:tblPrEx>
        <w:trPr>
          <w:trHeight w:val="624"/>
        </w:trPr>
        <w:tc>
          <w:tcPr>
            <w:tcW w:w="286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AA2C3CA" w14:textId="72F2FED1" w:rsidR="008B4C50" w:rsidRPr="002E4A40" w:rsidRDefault="00AD55B8" w:rsidP="002C7882">
            <w:pPr>
              <w:spacing w:line="276" w:lineRule="auto"/>
              <w:rPr>
                <w:kern w:val="1"/>
              </w:rPr>
            </w:pPr>
            <w:r w:rsidRPr="002E4A40">
              <w:t>Lustre</w:t>
            </w:r>
          </w:p>
        </w:tc>
        <w:tc>
          <w:tcPr>
            <w:tcW w:w="642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3DFC71" w14:textId="77777777" w:rsidR="008B4C50" w:rsidRPr="002E4A40" w:rsidRDefault="008B4C50" w:rsidP="002C7882">
            <w:pPr>
              <w:spacing w:line="276" w:lineRule="auto"/>
              <w:rPr>
                <w:kern w:val="1"/>
              </w:rPr>
            </w:pPr>
            <w:r w:rsidRPr="002E4A40">
              <w:t>Dull (rough) ; Waxy to vitreous (fashioned)</w:t>
            </w:r>
          </w:p>
        </w:tc>
      </w:tr>
      <w:tr w:rsidR="00F40F57" w:rsidRPr="002E4A40" w14:paraId="23C115DD" w14:textId="77777777" w:rsidTr="008F2DC6">
        <w:tblPrEx>
          <w:tblBorders>
            <w:top w:val="none" w:sz="0" w:space="0" w:color="auto"/>
          </w:tblBorders>
        </w:tblPrEx>
        <w:trPr>
          <w:trHeight w:val="624"/>
        </w:trPr>
        <w:tc>
          <w:tcPr>
            <w:tcW w:w="286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80" w:type="nil"/>
            </w:tcMar>
          </w:tcPr>
          <w:p w14:paraId="509E498D" w14:textId="77777777" w:rsidR="008B4C50" w:rsidRPr="002E4A40" w:rsidRDefault="008B4C50" w:rsidP="002C7882">
            <w:pPr>
              <w:spacing w:line="276" w:lineRule="auto"/>
              <w:rPr>
                <w:kern w:val="1"/>
              </w:rPr>
            </w:pPr>
            <w:r w:rsidRPr="002E4A40">
              <w:t>Cleavage</w:t>
            </w:r>
          </w:p>
        </w:tc>
        <w:tc>
          <w:tcPr>
            <w:tcW w:w="642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80" w:type="nil"/>
            </w:tcMar>
          </w:tcPr>
          <w:p w14:paraId="6378938B" w14:textId="77777777" w:rsidR="008B4C50" w:rsidRPr="002E4A40" w:rsidRDefault="008B4C50" w:rsidP="002C7882">
            <w:pPr>
              <w:spacing w:line="276" w:lineRule="auto"/>
              <w:rPr>
                <w:kern w:val="1"/>
              </w:rPr>
            </w:pPr>
            <w:r w:rsidRPr="002E4A40">
              <w:t>N/A</w:t>
            </w:r>
          </w:p>
        </w:tc>
      </w:tr>
      <w:tr w:rsidR="00E436B1" w:rsidRPr="002E4A40" w14:paraId="169607B4" w14:textId="77777777" w:rsidTr="008F2DC6">
        <w:tblPrEx>
          <w:tblBorders>
            <w:top w:val="none" w:sz="0" w:space="0" w:color="auto"/>
          </w:tblBorders>
        </w:tblPrEx>
        <w:trPr>
          <w:trHeight w:val="624"/>
        </w:trPr>
        <w:tc>
          <w:tcPr>
            <w:tcW w:w="286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707502" w14:textId="77777777" w:rsidR="008B4C50" w:rsidRPr="002E4A40" w:rsidRDefault="008B4C50" w:rsidP="002C7882">
            <w:pPr>
              <w:spacing w:line="276" w:lineRule="auto"/>
              <w:rPr>
                <w:kern w:val="1"/>
              </w:rPr>
            </w:pPr>
            <w:r w:rsidRPr="002E4A40">
              <w:t>Transparency</w:t>
            </w:r>
          </w:p>
        </w:tc>
        <w:tc>
          <w:tcPr>
            <w:tcW w:w="642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45B0A3" w14:textId="77777777" w:rsidR="008B4C50" w:rsidRPr="002E4A40" w:rsidRDefault="008B4C50" w:rsidP="002C7882">
            <w:pPr>
              <w:spacing w:line="276" w:lineRule="auto"/>
              <w:rPr>
                <w:kern w:val="1"/>
              </w:rPr>
            </w:pPr>
            <w:r w:rsidRPr="002E4A40">
              <w:t>Opaque. Translucent in thin sections or sharp edges</w:t>
            </w:r>
          </w:p>
        </w:tc>
      </w:tr>
      <w:tr w:rsidR="00F40F57" w:rsidRPr="002E4A40" w14:paraId="06433EBB" w14:textId="77777777" w:rsidTr="008F2DC6">
        <w:tblPrEx>
          <w:tblBorders>
            <w:top w:val="none" w:sz="0" w:space="0" w:color="auto"/>
          </w:tblBorders>
        </w:tblPrEx>
        <w:trPr>
          <w:trHeight w:val="624"/>
        </w:trPr>
        <w:tc>
          <w:tcPr>
            <w:tcW w:w="286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80" w:type="nil"/>
            </w:tcMar>
          </w:tcPr>
          <w:p w14:paraId="14B2377F" w14:textId="222E1001" w:rsidR="008B4C50" w:rsidRPr="002E4A40" w:rsidRDefault="00EA3E2B" w:rsidP="002C7882">
            <w:pPr>
              <w:spacing w:line="276" w:lineRule="auto"/>
              <w:rPr>
                <w:kern w:val="1"/>
              </w:rPr>
            </w:pPr>
            <w:r w:rsidRPr="002E4A40">
              <w:t>Colour</w:t>
            </w:r>
          </w:p>
        </w:tc>
        <w:tc>
          <w:tcPr>
            <w:tcW w:w="642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80" w:type="nil"/>
            </w:tcMar>
          </w:tcPr>
          <w:p w14:paraId="1407B1F8" w14:textId="77777777" w:rsidR="008B4C50" w:rsidRPr="002E4A40" w:rsidRDefault="008B4C50" w:rsidP="002C7882">
            <w:pPr>
              <w:spacing w:line="276" w:lineRule="auto"/>
              <w:rPr>
                <w:kern w:val="1"/>
              </w:rPr>
            </w:pPr>
            <w:r w:rsidRPr="002E4A40">
              <w:t>White, pink, orange, red with varying saturation, tone, intensity and distribution according to the species.</w:t>
            </w:r>
          </w:p>
        </w:tc>
      </w:tr>
      <w:tr w:rsidR="00E436B1" w:rsidRPr="002E4A40" w14:paraId="544566FF" w14:textId="77777777" w:rsidTr="008F2DC6">
        <w:tblPrEx>
          <w:tblBorders>
            <w:top w:val="none" w:sz="0" w:space="0" w:color="auto"/>
          </w:tblBorders>
        </w:tblPrEx>
        <w:trPr>
          <w:trHeight w:val="624"/>
        </w:trPr>
        <w:tc>
          <w:tcPr>
            <w:tcW w:w="286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CCA31EC" w14:textId="77777777" w:rsidR="008B4C50" w:rsidRPr="002E4A40" w:rsidRDefault="008B4C50" w:rsidP="002C7882">
            <w:pPr>
              <w:spacing w:line="276" w:lineRule="auto"/>
              <w:rPr>
                <w:kern w:val="1"/>
              </w:rPr>
            </w:pPr>
            <w:r w:rsidRPr="002E4A40">
              <w:t>Specific Gravity</w:t>
            </w:r>
          </w:p>
        </w:tc>
        <w:tc>
          <w:tcPr>
            <w:tcW w:w="642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3EA0818" w14:textId="77777777" w:rsidR="008B4C50" w:rsidRPr="002E4A40" w:rsidRDefault="008B4C50" w:rsidP="002C7882">
            <w:pPr>
              <w:spacing w:line="276" w:lineRule="auto"/>
              <w:rPr>
                <w:kern w:val="1"/>
              </w:rPr>
            </w:pPr>
            <w:r w:rsidRPr="002E4A40">
              <w:t>2.60 - 2.70</w:t>
            </w:r>
          </w:p>
        </w:tc>
      </w:tr>
      <w:tr w:rsidR="00F40F57" w:rsidRPr="002E4A40" w14:paraId="25A0BA0E" w14:textId="77777777" w:rsidTr="008F2DC6">
        <w:tblPrEx>
          <w:tblBorders>
            <w:top w:val="none" w:sz="0" w:space="0" w:color="auto"/>
          </w:tblBorders>
        </w:tblPrEx>
        <w:trPr>
          <w:trHeight w:val="624"/>
        </w:trPr>
        <w:tc>
          <w:tcPr>
            <w:tcW w:w="286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80" w:type="nil"/>
            </w:tcMar>
          </w:tcPr>
          <w:p w14:paraId="058D1C28" w14:textId="77777777" w:rsidR="008B4C50" w:rsidRPr="002E4A40" w:rsidRDefault="008B4C50" w:rsidP="002C7882">
            <w:pPr>
              <w:spacing w:line="276" w:lineRule="auto"/>
              <w:rPr>
                <w:kern w:val="1"/>
              </w:rPr>
            </w:pPr>
            <w:r w:rsidRPr="002E4A40">
              <w:t>Refractive Index</w:t>
            </w:r>
          </w:p>
        </w:tc>
        <w:tc>
          <w:tcPr>
            <w:tcW w:w="642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80" w:type="nil"/>
            </w:tcMar>
          </w:tcPr>
          <w:p w14:paraId="117DE401" w14:textId="77777777" w:rsidR="008B4C50" w:rsidRPr="002E4A40" w:rsidRDefault="008B4C50" w:rsidP="002C7882">
            <w:pPr>
              <w:spacing w:line="276" w:lineRule="auto"/>
              <w:rPr>
                <w:kern w:val="1"/>
              </w:rPr>
            </w:pPr>
            <w:r w:rsidRPr="002E4A40">
              <w:t>≈ 1.49 - 1.65 (distant vision)</w:t>
            </w:r>
          </w:p>
        </w:tc>
      </w:tr>
      <w:tr w:rsidR="00E436B1" w:rsidRPr="002E4A40" w14:paraId="0FECA9DB" w14:textId="77777777" w:rsidTr="008F2DC6">
        <w:tblPrEx>
          <w:tblBorders>
            <w:top w:val="none" w:sz="0" w:space="0" w:color="auto"/>
          </w:tblBorders>
        </w:tblPrEx>
        <w:trPr>
          <w:trHeight w:val="624"/>
        </w:trPr>
        <w:tc>
          <w:tcPr>
            <w:tcW w:w="286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20E6DB3" w14:textId="5C28ABA3" w:rsidR="008B4C50" w:rsidRPr="002E4A40" w:rsidRDefault="008B4C50" w:rsidP="002C7882">
            <w:pPr>
              <w:spacing w:line="276" w:lineRule="auto"/>
              <w:rPr>
                <w:kern w:val="1"/>
              </w:rPr>
            </w:pPr>
            <w:r w:rsidRPr="002E4A40">
              <w:t xml:space="preserve">Maximum </w:t>
            </w:r>
            <w:r w:rsidR="00EA3E2B" w:rsidRPr="002E4A40">
              <w:t>Birefringence</w:t>
            </w:r>
          </w:p>
        </w:tc>
        <w:tc>
          <w:tcPr>
            <w:tcW w:w="642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E9331DD" w14:textId="7DC25440" w:rsidR="008B4C50" w:rsidRPr="002E4A40" w:rsidRDefault="008B4C50" w:rsidP="002C7882">
            <w:pPr>
              <w:spacing w:line="276" w:lineRule="auto"/>
              <w:rPr>
                <w:kern w:val="1"/>
              </w:rPr>
            </w:pPr>
            <w:r w:rsidRPr="002E4A40">
              <w:t>N/A</w:t>
            </w:r>
            <w:r w:rsidR="00983D1E" w:rsidRPr="002E4A40">
              <w:t xml:space="preserve"> (sometimes a 0.172 reading with a birefringence blink is observed)</w:t>
            </w:r>
          </w:p>
        </w:tc>
      </w:tr>
      <w:tr w:rsidR="00F40F57" w:rsidRPr="002E4A40" w14:paraId="68AC0B6A" w14:textId="77777777" w:rsidTr="008F2DC6">
        <w:trPr>
          <w:trHeight w:val="624"/>
        </w:trPr>
        <w:tc>
          <w:tcPr>
            <w:tcW w:w="286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80" w:type="nil"/>
            </w:tcMar>
          </w:tcPr>
          <w:p w14:paraId="053CDD60" w14:textId="77777777" w:rsidR="008B4C50" w:rsidRPr="002E4A40" w:rsidRDefault="008B4C50" w:rsidP="002C7882">
            <w:pPr>
              <w:spacing w:line="276" w:lineRule="auto"/>
              <w:rPr>
                <w:kern w:val="1"/>
              </w:rPr>
            </w:pPr>
            <w:r w:rsidRPr="002E4A40">
              <w:t>Fluorescence (Long Wave UV)</w:t>
            </w:r>
          </w:p>
        </w:tc>
        <w:tc>
          <w:tcPr>
            <w:tcW w:w="642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80" w:type="nil"/>
            </w:tcMar>
          </w:tcPr>
          <w:p w14:paraId="0B0562CD" w14:textId="77777777" w:rsidR="008B4C50" w:rsidRPr="002E4A40" w:rsidRDefault="008B4C50" w:rsidP="002C7882">
            <w:pPr>
              <w:spacing w:line="276" w:lineRule="auto"/>
              <w:rPr>
                <w:kern w:val="1"/>
              </w:rPr>
            </w:pPr>
            <w:r w:rsidRPr="002E4A40">
              <w:t>Inner to red (according to the species)</w:t>
            </w:r>
          </w:p>
        </w:tc>
      </w:tr>
      <w:tr w:rsidR="00E436B1" w:rsidRPr="002E4A40" w14:paraId="023B1027" w14:textId="77777777" w:rsidTr="008F2DC6">
        <w:trPr>
          <w:trHeight w:val="624"/>
        </w:trPr>
        <w:tc>
          <w:tcPr>
            <w:tcW w:w="286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3EE383" w14:textId="77777777" w:rsidR="008B4C50" w:rsidRPr="002E4A40" w:rsidRDefault="008B4C50" w:rsidP="002C7882">
            <w:pPr>
              <w:spacing w:line="276" w:lineRule="auto"/>
              <w:rPr>
                <w:kern w:val="1"/>
              </w:rPr>
            </w:pPr>
            <w:r w:rsidRPr="002E4A40">
              <w:t>Microscopic observation</w:t>
            </w:r>
          </w:p>
        </w:tc>
        <w:tc>
          <w:tcPr>
            <w:tcW w:w="642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6AAD1B0" w14:textId="77777777" w:rsidR="008B4C50" w:rsidRPr="002E4A40" w:rsidRDefault="008B4C50" w:rsidP="002C7882">
            <w:pPr>
              <w:spacing w:line="276" w:lineRule="auto"/>
            </w:pPr>
            <w:r w:rsidRPr="002E4A40">
              <w:t xml:space="preserve">More or less evident </w:t>
            </w:r>
            <w:commentRangeStart w:id="902"/>
            <w:r w:rsidRPr="002E4A40">
              <w:t>canicular</w:t>
            </w:r>
            <w:commentRangeEnd w:id="902"/>
            <w:r w:rsidR="00895A20" w:rsidRPr="002E4A40">
              <w:rPr>
                <w:rStyle w:val="CommentReference"/>
              </w:rPr>
              <w:commentReference w:id="902"/>
            </w:r>
            <w:r w:rsidRPr="002E4A40">
              <w:t xml:space="preserve"> structures best seen in curved polished sections; typical colour distribution patterns and possible differentiated core colour/texture.</w:t>
            </w:r>
          </w:p>
        </w:tc>
      </w:tr>
    </w:tbl>
    <w:p w14:paraId="60EBCA9F" w14:textId="77777777" w:rsidR="005A618F" w:rsidRPr="002E4A40" w:rsidRDefault="005A618F" w:rsidP="00F40F57"/>
    <w:p w14:paraId="2EE75906" w14:textId="643053A5" w:rsidR="008B4C50" w:rsidRPr="002E4A40" w:rsidRDefault="008B4C50" w:rsidP="00F40F57">
      <w:r w:rsidRPr="002E4A40">
        <w:t>N/A - Not applicable du</w:t>
      </w:r>
      <w:r w:rsidR="005A618F" w:rsidRPr="002E4A40">
        <w:t>e to</w:t>
      </w:r>
      <w:r w:rsidRPr="002E4A40">
        <w:t xml:space="preserve"> the nature of the material. </w:t>
      </w:r>
    </w:p>
    <w:p w14:paraId="7C4EFF23" w14:textId="30E4F66F" w:rsidR="008B4C50" w:rsidRPr="002E4A40" w:rsidRDefault="008B4C50" w:rsidP="00A62764">
      <w:r w:rsidRPr="002E4A40">
        <w:t>* - Corallidae family only</w:t>
      </w:r>
    </w:p>
    <w:p w14:paraId="5ACEC2DC" w14:textId="77777777" w:rsidR="00B77661" w:rsidRPr="002E4A40" w:rsidRDefault="00B77661" w:rsidP="00A62764"/>
    <w:p w14:paraId="7D9EEF40" w14:textId="77777777" w:rsidR="008B4C50" w:rsidRPr="002E4A40" w:rsidRDefault="008B4C50" w:rsidP="00A62764">
      <w:pPr>
        <w:pStyle w:val="Heading2"/>
      </w:pPr>
      <w:r w:rsidRPr="002E4A40">
        <w:br w:type="page"/>
      </w:r>
      <w:bookmarkStart w:id="903" w:name="_Toc520538192"/>
      <w:bookmarkStart w:id="904" w:name="_Toc523401798"/>
      <w:commentRangeStart w:id="905"/>
      <w:r w:rsidRPr="002E4A40">
        <w:lastRenderedPageBreak/>
        <w:t>Advanced Identification Techniques</w:t>
      </w:r>
      <w:commentRangeEnd w:id="905"/>
      <w:r w:rsidR="00605AF9" w:rsidRPr="002E4A40">
        <w:rPr>
          <w:rStyle w:val="CommentReference"/>
          <w:b w:val="0"/>
          <w:bCs w:val="0"/>
        </w:rPr>
        <w:commentReference w:id="905"/>
      </w:r>
      <w:bookmarkEnd w:id="903"/>
      <w:bookmarkEnd w:id="904"/>
    </w:p>
    <w:p w14:paraId="08622917" w14:textId="77777777" w:rsidR="00C21D18" w:rsidRPr="002E4A40" w:rsidRDefault="00C21D18" w:rsidP="00A62764">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tblGrid>
      <w:tr w:rsidR="00C21D18" w:rsidRPr="002E4A40" w14:paraId="7AF352A2" w14:textId="77777777" w:rsidTr="008F2DC6">
        <w:tc>
          <w:tcPr>
            <w:tcW w:w="9010" w:type="dxa"/>
            <w:shd w:val="clear" w:color="auto" w:fill="FDE9D9" w:themeFill="accent6" w:themeFillTint="33"/>
          </w:tcPr>
          <w:p w14:paraId="38CF1206" w14:textId="3608745F" w:rsidR="00C21D18" w:rsidRPr="002E4A40" w:rsidRDefault="00A91A55" w:rsidP="00A62764">
            <w:r w:rsidRPr="002E4A40">
              <w:t>In certain cases where visual observation is not conclusive, advanced analytical techniques are required to collect diagnostic information for species determination and detection of colour treatments</w:t>
            </w:r>
          </w:p>
        </w:tc>
      </w:tr>
      <w:tr w:rsidR="00C21D18" w:rsidRPr="002E4A40" w14:paraId="58DBED4D" w14:textId="77777777" w:rsidTr="008F2DC6">
        <w:tc>
          <w:tcPr>
            <w:tcW w:w="9010" w:type="dxa"/>
            <w:shd w:val="clear" w:color="auto" w:fill="FDE9D9" w:themeFill="accent6" w:themeFillTint="33"/>
          </w:tcPr>
          <w:p w14:paraId="63B6049D" w14:textId="5AEB210C" w:rsidR="00C21D18" w:rsidRPr="002E4A40" w:rsidRDefault="00A91A55" w:rsidP="00F40F57">
            <w:r w:rsidRPr="002E4A40">
              <w:t xml:space="preserve">Carbon dating, a minimal </w:t>
            </w:r>
            <w:r w:rsidR="00AD55B8" w:rsidRPr="002E4A40">
              <w:t>destructive</w:t>
            </w:r>
            <w:r w:rsidRPr="002E4A40">
              <w:t xml:space="preserve"> technique, may be used in the validation of historically important artefacts</w:t>
            </w:r>
          </w:p>
        </w:tc>
      </w:tr>
      <w:tr w:rsidR="00C21D18" w:rsidRPr="002E4A40" w14:paraId="0762E91C" w14:textId="77777777" w:rsidTr="008F2DC6">
        <w:tc>
          <w:tcPr>
            <w:tcW w:w="9010" w:type="dxa"/>
            <w:shd w:val="clear" w:color="auto" w:fill="FDE9D9" w:themeFill="accent6" w:themeFillTint="33"/>
          </w:tcPr>
          <w:p w14:paraId="082B7CE4" w14:textId="3EA4372F" w:rsidR="00C21D18" w:rsidRPr="002E4A40" w:rsidRDefault="00A91A55" w:rsidP="00F40F57">
            <w:r w:rsidRPr="002E4A40">
              <w:t>DNA fingerprinting is being developed as a minimal dest</w:t>
            </w:r>
            <w:r w:rsidR="00C2073C" w:rsidRPr="002E4A40">
              <w:t>r</w:t>
            </w:r>
            <w:r w:rsidRPr="002E4A40">
              <w:t>uc</w:t>
            </w:r>
            <w:r w:rsidR="00C2073C" w:rsidRPr="002E4A40">
              <w:t>t</w:t>
            </w:r>
            <w:r w:rsidRPr="002E4A40">
              <w:t>ive technique to identify fashioned precious coral at the species level</w:t>
            </w:r>
          </w:p>
        </w:tc>
      </w:tr>
    </w:tbl>
    <w:p w14:paraId="55F38FEC" w14:textId="77777777" w:rsidR="00C21D18" w:rsidRPr="002E4A40" w:rsidRDefault="00C21D18" w:rsidP="00F40F57"/>
    <w:p w14:paraId="554D6F19" w14:textId="5015232F" w:rsidR="008B4C50" w:rsidRPr="002E4A40" w:rsidRDefault="008B4C50" w:rsidP="00F40F57">
      <w:r w:rsidRPr="002E4A40">
        <w:t>Advanced analytical techniques may be used to support the diagnostic, namely Raman spectroscopy and FTIR (Fourier Transform Infrared Spectroscopy). In a few situations, however, the complexity of the observations calls for further analysis and DNA fingerprinting might be a solution to positively identify the species.</w:t>
      </w:r>
    </w:p>
    <w:p w14:paraId="16ABEDDF" w14:textId="77777777" w:rsidR="008B4C50" w:rsidRPr="002E4A40" w:rsidRDefault="008B4C50" w:rsidP="00A62764">
      <w:r w:rsidRPr="002E4A40">
        <w:t>The advancements in technology and the complexity of the challenges in the gemmological worlds have promoted research at the scientific level.</w:t>
      </w:r>
    </w:p>
    <w:p w14:paraId="5CD14B0B" w14:textId="77777777" w:rsidR="008B4C50" w:rsidRPr="002E4A40" w:rsidRDefault="008B4C50" w:rsidP="00A62764">
      <w:pPr>
        <w:pStyle w:val="Heading3"/>
      </w:pPr>
      <w:bookmarkStart w:id="906" w:name="_Toc520538193"/>
      <w:bookmarkStart w:id="907" w:name="_Toc523401799"/>
      <w:commentRangeStart w:id="908"/>
      <w:r w:rsidRPr="002E4A40">
        <w:t>Infrared Spectroscopy</w:t>
      </w:r>
      <w:bookmarkEnd w:id="906"/>
      <w:bookmarkEnd w:id="907"/>
    </w:p>
    <w:p w14:paraId="6438C653" w14:textId="41F557C8" w:rsidR="008B4C50" w:rsidRPr="002E4A40" w:rsidRDefault="00CC0393" w:rsidP="00A62764">
      <w:r w:rsidRPr="002E4A40">
        <w:t xml:space="preserve">Infrared spectroscopy, namely FTIR (Fourier Transform Infrared Spectroscopy) is applied in </w:t>
      </w:r>
      <w:r w:rsidR="00EA3E2B" w:rsidRPr="002E4A40">
        <w:t>gemmology</w:t>
      </w:r>
      <w:r w:rsidRPr="002E4A40">
        <w:t xml:space="preserve"> </w:t>
      </w:r>
      <w:r w:rsidR="009D5FDA" w:rsidRPr="002E4A40">
        <w:t>to study the absorption spectrum of light in the infrared (0,75µ - 25µ). In coral studies it is used namely for the detection of the organic molecules (e.g. carotenoids) that, for example, contribute to the colour of the material and for the detection of fillers (e.g. resins, wax, polymers).</w:t>
      </w:r>
      <w:commentRangeEnd w:id="908"/>
      <w:r w:rsidR="00A91A55" w:rsidRPr="002E4A40">
        <w:rPr>
          <w:rStyle w:val="CommentReference"/>
        </w:rPr>
        <w:commentReference w:id="908"/>
      </w:r>
    </w:p>
    <w:p w14:paraId="711D5C7B" w14:textId="77777777" w:rsidR="008B4C50" w:rsidRPr="002E4A40" w:rsidRDefault="008B4C50" w:rsidP="00A62764">
      <w:pPr>
        <w:pStyle w:val="Heading3"/>
      </w:pPr>
      <w:bookmarkStart w:id="909" w:name="_Toc520538194"/>
      <w:bookmarkStart w:id="910" w:name="_Toc523401800"/>
      <w:r w:rsidRPr="002E4A40">
        <w:t>Raman Spectroscopy and PL Spectroscopy</w:t>
      </w:r>
      <w:bookmarkEnd w:id="909"/>
      <w:bookmarkEnd w:id="910"/>
    </w:p>
    <w:p w14:paraId="76D6CE57" w14:textId="288B54C0" w:rsidR="00F02549" w:rsidRPr="002E4A40" w:rsidRDefault="0019382F" w:rsidP="006B4570">
      <w:r w:rsidRPr="002E4A40">
        <w:t>Raman spectroscopy is used to determine the nature of crystalline materials</w:t>
      </w:r>
      <w:r w:rsidR="009D5FDA" w:rsidRPr="002E4A40">
        <w:t xml:space="preserve"> using a laser beam</w:t>
      </w:r>
      <w:r w:rsidR="00F02549" w:rsidRPr="002E4A40">
        <w:t xml:space="preserve"> as the excitation source. It is used to determine the nature of the carbonaceous component of the corals (calcite and/or aragonite). PL (photoluminescence) spectroscopy may be used in conjunction with a Raman unit, </w:t>
      </w:r>
      <w:r w:rsidR="00EA3E2B" w:rsidRPr="002E4A40">
        <w:lastRenderedPageBreak/>
        <w:t>analysing</w:t>
      </w:r>
      <w:r w:rsidR="00F02549" w:rsidRPr="002E4A40">
        <w:t xml:space="preserve"> the luminescence caused by the laser and enabling the identification of the organic components. The Raman/PL spectra are powerful tools in coral </w:t>
      </w:r>
      <w:commentRangeStart w:id="911"/>
      <w:commentRangeStart w:id="912"/>
      <w:r w:rsidR="00F02549" w:rsidRPr="002E4A40">
        <w:t>identification</w:t>
      </w:r>
      <w:commentRangeEnd w:id="911"/>
      <w:r w:rsidR="000C01A6" w:rsidRPr="002E4A40">
        <w:rPr>
          <w:rStyle w:val="CommentReference"/>
        </w:rPr>
        <w:commentReference w:id="911"/>
      </w:r>
      <w:commentRangeEnd w:id="912"/>
      <w:r w:rsidR="008F2DC6" w:rsidRPr="002E4A40">
        <w:rPr>
          <w:rStyle w:val="CommentReference"/>
        </w:rPr>
        <w:commentReference w:id="912"/>
      </w:r>
      <w:r w:rsidR="00D04937" w:rsidRPr="002E4A40">
        <w:t xml:space="preserve"> and can also contribute to determine the nature of the colour of corals</w:t>
      </w:r>
      <w:r w:rsidR="00F02549" w:rsidRPr="002E4A40">
        <w:t>.</w:t>
      </w:r>
    </w:p>
    <w:p w14:paraId="3C917A22" w14:textId="77777777" w:rsidR="008B4C50" w:rsidRPr="002E4A40" w:rsidRDefault="008B4C50" w:rsidP="006B4570">
      <w:pPr>
        <w:pStyle w:val="Heading3"/>
      </w:pPr>
      <w:bookmarkStart w:id="913" w:name="_Toc520538195"/>
      <w:bookmarkStart w:id="914" w:name="_Toc523401801"/>
      <w:r w:rsidRPr="002E4A40">
        <w:t>Carbon-14 Dating</w:t>
      </w:r>
      <w:bookmarkEnd w:id="913"/>
      <w:bookmarkEnd w:id="914"/>
    </w:p>
    <w:p w14:paraId="3407362E" w14:textId="1397A06B" w:rsidR="008B4C50" w:rsidRPr="002E4A40" w:rsidRDefault="008B4C50" w:rsidP="006B4570">
      <w:r w:rsidRPr="002E4A40">
        <w:t xml:space="preserve">Carbon-14 isotope dating is an example, being currently used in artefacts of historical significance to properly date the biogenic materials, mostly pearls. Carbon dating of marine materials is challenging due to the necessary corrections that have to </w:t>
      </w:r>
      <w:r w:rsidR="00EA3E2B" w:rsidRPr="002E4A40">
        <w:t>be</w:t>
      </w:r>
      <w:r w:rsidRPr="002E4A40">
        <w:t xml:space="preserve"> made in the calculations. Precious coral dating with carbon-14 is useful in both jewellery historian research but also in understanding the presence of ancient dead coral in current harvests. A recent study in Japan (reference) has shown that the age of harvested </w:t>
      </w:r>
      <w:r w:rsidRPr="002E4A40">
        <w:rPr>
          <w:i/>
          <w:iCs/>
        </w:rPr>
        <w:t>Corallium japonicum</w:t>
      </w:r>
      <w:r w:rsidRPr="002E4A40">
        <w:t xml:space="preserve"> can vary between a few decades and more that 5000 years.</w:t>
      </w:r>
    </w:p>
    <w:p w14:paraId="13B655A9" w14:textId="77777777" w:rsidR="008B4C50" w:rsidRPr="002E4A40" w:rsidRDefault="008B4C50" w:rsidP="00BC335A">
      <w:pPr>
        <w:pStyle w:val="Heading3"/>
      </w:pPr>
      <w:bookmarkStart w:id="915" w:name="_Toc520538196"/>
      <w:bookmarkStart w:id="916" w:name="_Toc523401802"/>
      <w:commentRangeStart w:id="917"/>
      <w:r w:rsidRPr="002E4A40">
        <w:t>DNA Fingerprinting</w:t>
      </w:r>
      <w:commentRangeEnd w:id="917"/>
      <w:r w:rsidR="006D74EC" w:rsidRPr="002E4A40">
        <w:rPr>
          <w:rStyle w:val="CommentReference"/>
          <w:b w:val="0"/>
          <w:bCs w:val="0"/>
        </w:rPr>
        <w:commentReference w:id="917"/>
      </w:r>
      <w:bookmarkEnd w:id="915"/>
      <w:bookmarkEnd w:id="916"/>
    </w:p>
    <w:p w14:paraId="562F1B05" w14:textId="42219417" w:rsidR="006D74EC" w:rsidRPr="002E4A40" w:rsidRDefault="008B4C50" w:rsidP="00D75468">
      <w:r w:rsidRPr="002E4A40">
        <w:t>Each living organism has a particular sequence of molecules in their genetic code called DNA (deoxyribonucleic acid) that is the base for modern taxonomic determination</w:t>
      </w:r>
      <w:r w:rsidR="006D74EC" w:rsidRPr="002E4A40">
        <w:t xml:space="preserve"> and the most reliable method for species determination</w:t>
      </w:r>
      <w:r w:rsidRPr="002E4A40">
        <w:t xml:space="preserve">. </w:t>
      </w:r>
      <w:r w:rsidR="006D74EC" w:rsidRPr="002E4A40">
        <w:t>In more technical language, DNA barcoding is the usage of standardized DNA region as tool for fast and reliable identification of known species and to detect undescribed species. Researchers utilize a short DNA sequence (about 700bp) from the mitochondrial protein-coding gene (as cytochrome c oxidase subunit I, COI) that differs by several percent between even closely metazoan related species as an adequate “barcode to distinguish species, even among precious coral species. Recent studies have shown that new perfected methods of DNA fingerprinting can be performed in a cost-effective way, using a fraction of the sample, typically 20-50 mg (0,10 - 0,25 c</w:t>
      </w:r>
      <w:r w:rsidR="00BC1159">
        <w:t>ara</w:t>
      </w:r>
      <w:r w:rsidR="006D74EC" w:rsidRPr="002E4A40">
        <w:t>t</w:t>
      </w:r>
      <w:r w:rsidR="00BC1159">
        <w:t>s</w:t>
      </w:r>
      <w:r w:rsidR="00C2073C" w:rsidRPr="002E4A40">
        <w:t>)</w:t>
      </w:r>
      <w:del w:id="918" w:author="Rui Carvalho" w:date="2018-08-28T18:20:00Z">
        <w:r w:rsidR="006D74EC" w:rsidRPr="002E4A40">
          <w:delText>), but sometimes 25 mg (0,125 ct)</w:delText>
        </w:r>
      </w:del>
      <w:r w:rsidR="006D74EC" w:rsidRPr="002E4A40">
        <w:t>.</w:t>
      </w:r>
    </w:p>
    <w:p w14:paraId="1F3C42A4" w14:textId="77777777" w:rsidR="008B4C50" w:rsidRPr="002E4A40" w:rsidRDefault="008B4C50" w:rsidP="00D75468">
      <w:r w:rsidRPr="002E4A40">
        <w:t xml:space="preserve">Although destructive, implying the removal of a fraction of the sample, given the nature of the majority of precious coral finished samples (e.g. drilled beads, cabochons, carvings) the sample collection may be safely performed in an inconspicuous part of the item (e.g. inside the drill hole, in the base of the cabochon </w:t>
      </w:r>
      <w:r w:rsidRPr="002E4A40">
        <w:lastRenderedPageBreak/>
        <w:t xml:space="preserve">or carving). Considering the amount that is needed for the analysis (less than 0,13 ct) and the nature of the samples, DNA fingerprinting constitutes an adequate gemmological minimally destructive method for the determination of the species of biogenic gem materials, in this case, precious </w:t>
      </w:r>
      <w:commentRangeStart w:id="919"/>
      <w:r w:rsidRPr="002E4A40">
        <w:t>corals</w:t>
      </w:r>
      <w:commentRangeEnd w:id="919"/>
      <w:r w:rsidR="000C01A6" w:rsidRPr="002E4A40">
        <w:rPr>
          <w:rStyle w:val="CommentReference"/>
        </w:rPr>
        <w:commentReference w:id="919"/>
      </w:r>
      <w:r w:rsidRPr="002E4A40">
        <w:t>.</w:t>
      </w:r>
    </w:p>
    <w:p w14:paraId="65D55FB3" w14:textId="77777777" w:rsidR="008B4C50" w:rsidRPr="002E4A40" w:rsidRDefault="008B4C50" w:rsidP="00D75468">
      <w:pPr>
        <w:pStyle w:val="Heading1"/>
      </w:pPr>
      <w:r w:rsidRPr="002E4A40">
        <w:br w:type="page"/>
      </w:r>
      <w:bookmarkStart w:id="920" w:name="_Toc520538197"/>
      <w:bookmarkStart w:id="921" w:name="_Toc523401803"/>
      <w:r w:rsidRPr="002E4A40">
        <w:lastRenderedPageBreak/>
        <w:t>Coral Imitations</w:t>
      </w:r>
      <w:bookmarkEnd w:id="920"/>
      <w:bookmarkEnd w:id="921"/>
    </w:p>
    <w:p w14:paraId="6125CDA3" w14:textId="77777777" w:rsidR="00C21D18" w:rsidRPr="002E4A40" w:rsidRDefault="00C21D18" w:rsidP="00D75468">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gridCol w:w="113"/>
      </w:tblGrid>
      <w:tr w:rsidR="00C21D18" w:rsidRPr="002E4A40" w14:paraId="2269E7EA" w14:textId="77777777" w:rsidTr="008F2DC6">
        <w:tc>
          <w:tcPr>
            <w:tcW w:w="9010" w:type="dxa"/>
            <w:gridSpan w:val="2"/>
            <w:shd w:val="clear" w:color="auto" w:fill="FDE9D9" w:themeFill="accent6" w:themeFillTint="33"/>
          </w:tcPr>
          <w:p w14:paraId="024EC1B5" w14:textId="043F144F" w:rsidR="00C21D18" w:rsidRPr="002E4A40" w:rsidRDefault="00B56F12" w:rsidP="00D30D51">
            <w:r w:rsidRPr="002E4A40">
              <w:t>Precious coral has many substitutes, that is, materials with different composition and structure that look like corals</w:t>
            </w:r>
          </w:p>
        </w:tc>
      </w:tr>
      <w:tr w:rsidR="00C21D18" w:rsidRPr="002E4A40" w14:paraId="23DAE757" w14:textId="77777777" w:rsidTr="008F2DC6">
        <w:tc>
          <w:tcPr>
            <w:tcW w:w="9010" w:type="dxa"/>
            <w:gridSpan w:val="2"/>
            <w:shd w:val="clear" w:color="auto" w:fill="FDE9D9" w:themeFill="accent6" w:themeFillTint="33"/>
          </w:tcPr>
          <w:p w14:paraId="53F2C776" w14:textId="59065952" w:rsidR="00C21D18" w:rsidRPr="002E4A40" w:rsidRDefault="00B56F12" w:rsidP="00F40F57">
            <w:r w:rsidRPr="002E4A40">
              <w:t>The most common coral substitutes, or simulants, include plastics and shell. Dye</w:t>
            </w:r>
            <w:r w:rsidR="00C2073C" w:rsidRPr="002E4A40">
              <w:t>d</w:t>
            </w:r>
            <w:r w:rsidRPr="002E4A40">
              <w:t xml:space="preserve"> bone, past</w:t>
            </w:r>
            <w:r w:rsidR="00C2073C" w:rsidRPr="002E4A40">
              <w:t>e</w:t>
            </w:r>
            <w:r w:rsidRPr="002E4A40">
              <w:t>, chalcedony and dyes marble have also been reported as coral substitutes</w:t>
            </w:r>
          </w:p>
        </w:tc>
      </w:tr>
      <w:tr w:rsidR="00C21D18" w:rsidRPr="002E4A40" w14:paraId="640CC657" w14:textId="77777777" w:rsidTr="008F2DC6">
        <w:tc>
          <w:tcPr>
            <w:tcW w:w="9010" w:type="dxa"/>
            <w:gridSpan w:val="2"/>
            <w:shd w:val="clear" w:color="auto" w:fill="FDE9D9" w:themeFill="accent6" w:themeFillTint="33"/>
          </w:tcPr>
          <w:p w14:paraId="1FE9B68B" w14:textId="3F4CC31C" w:rsidR="00C21D18" w:rsidRPr="002E4A40" w:rsidRDefault="00B56F12" w:rsidP="00F40F57">
            <w:r w:rsidRPr="002E4A40">
              <w:t xml:space="preserve">An artificial product developed by Gilson in the 1970’s, </w:t>
            </w:r>
            <w:r w:rsidR="00AD55B8" w:rsidRPr="002E4A40">
              <w:t>erroneously</w:t>
            </w:r>
            <w:r w:rsidRPr="002E4A40">
              <w:t xml:space="preserve"> “</w:t>
            </w:r>
            <w:commentRangeStart w:id="922"/>
            <w:commentRangeStart w:id="923"/>
            <w:r w:rsidRPr="002E4A40">
              <w:t>synthetic</w:t>
            </w:r>
            <w:commentRangeEnd w:id="922"/>
            <w:r w:rsidR="00AC5323" w:rsidRPr="002E4A40">
              <w:rPr>
                <w:rStyle w:val="CommentReference"/>
              </w:rPr>
              <w:commentReference w:id="922"/>
            </w:r>
            <w:commentRangeEnd w:id="923"/>
            <w:r w:rsidR="00C2073C" w:rsidRPr="002E4A40">
              <w:rPr>
                <w:rStyle w:val="CommentReference"/>
              </w:rPr>
              <w:commentReference w:id="923"/>
            </w:r>
            <w:r w:rsidRPr="002E4A40">
              <w:t xml:space="preserve"> coral”, is no longer </w:t>
            </w:r>
            <w:r w:rsidR="00E55981" w:rsidRPr="002E4A40">
              <w:t xml:space="preserve">being </w:t>
            </w:r>
            <w:r w:rsidRPr="002E4A40">
              <w:t>manufactured</w:t>
            </w:r>
          </w:p>
        </w:tc>
      </w:tr>
      <w:tr w:rsidR="00E55981" w:rsidRPr="002E4A40" w14:paraId="1D6695B5" w14:textId="77777777" w:rsidTr="008F2DC6">
        <w:trPr>
          <w:gridAfter w:val="1"/>
          <w:wAfter w:w="113" w:type="dxa"/>
        </w:trPr>
        <w:tc>
          <w:tcPr>
            <w:tcW w:w="9010" w:type="dxa"/>
            <w:shd w:val="clear" w:color="auto" w:fill="FDE9D9" w:themeFill="accent6" w:themeFillTint="33"/>
          </w:tcPr>
          <w:p w14:paraId="07DBFC31" w14:textId="77777777" w:rsidR="00E55981" w:rsidRPr="002E4A40" w:rsidRDefault="00E55981" w:rsidP="002C7882">
            <w:r w:rsidRPr="002E4A40">
              <w:t>Treated common coral may be considered as a precious coral substitute</w:t>
            </w:r>
          </w:p>
        </w:tc>
      </w:tr>
    </w:tbl>
    <w:p w14:paraId="0FD40BE4" w14:textId="77777777" w:rsidR="00C21D18" w:rsidRPr="002E4A40" w:rsidRDefault="00C21D18" w:rsidP="00F40F57"/>
    <w:p w14:paraId="45C532DD" w14:textId="5924A502" w:rsidR="008B4C50" w:rsidRPr="002E4A40" w:rsidRDefault="008B4C50" w:rsidP="00F40F57">
      <w:r w:rsidRPr="002E4A40">
        <w:t xml:space="preserve">A number or both natural and artificial products have been used to imitate coral. These include paste, plastics, porcelain, vegetable ivory (also known as tagua, corozo or jarina), dyed bone, barium sulphate with plastic, chalcedony and dyed marble. </w:t>
      </w:r>
      <w:r w:rsidR="00AD55B8" w:rsidRPr="002E4A40">
        <w:t>Agglomerates</w:t>
      </w:r>
      <w:r w:rsidR="00983D1E" w:rsidRPr="002E4A40">
        <w:t xml:space="preserve"> of precious coral fragments glued together with polymers have been reported and are sometimes </w:t>
      </w:r>
      <w:r w:rsidR="00AD55B8" w:rsidRPr="002E4A40">
        <w:t>referred</w:t>
      </w:r>
      <w:r w:rsidR="00983D1E" w:rsidRPr="002E4A40">
        <w:t xml:space="preserve"> to as coral mosaic. </w:t>
      </w:r>
      <w:r w:rsidRPr="002E4A40">
        <w:t>All have gemmological properties much different from precious coral, let alone visual differences in lustre, colour and structural features under magnification. Separating precious coral from imitations</w:t>
      </w:r>
      <w:r w:rsidR="00BC3F35" w:rsidRPr="002E4A40">
        <w:t>, or</w:t>
      </w:r>
      <w:r w:rsidR="00983D1E" w:rsidRPr="002E4A40">
        <w:t xml:space="preserve"> simulants</w:t>
      </w:r>
      <w:r w:rsidR="00BC3F35" w:rsidRPr="002E4A40">
        <w:t>,</w:t>
      </w:r>
      <w:r w:rsidRPr="002E4A40">
        <w:t xml:space="preserve"> is not a big problem for the experienced gemmologist, </w:t>
      </w:r>
      <w:r w:rsidR="00EA3E2B" w:rsidRPr="002E4A40">
        <w:t>especially</w:t>
      </w:r>
      <w:r w:rsidRPr="002E4A40">
        <w:t xml:space="preserve"> in a laboratory where Raman spectroscopy or FTIR can be performed.</w:t>
      </w:r>
    </w:p>
    <w:p w14:paraId="393D2426" w14:textId="77777777" w:rsidR="008B4C50" w:rsidRPr="002E4A40" w:rsidRDefault="008B4C50" w:rsidP="00A62764">
      <w:r w:rsidRPr="002E4A40">
        <w:t xml:space="preserve">In the 1970’s Pierre Gilson introduced an artificial product manufactured with calcite powder and pigmentation that was referred in the trade as “synthetic coral” or “Gilson coral”. To be accurate, such a product cannot be called a synthetic, but rather an artificial product, meaning that the “synthetic” epithet was abusive in light of nomenclature standards. The material is no longer available on the markets and separating the Gilson artificial product form precious coral may be challenging for the unexperienced observer, but </w:t>
      </w:r>
      <w:commentRangeStart w:id="924"/>
      <w:r w:rsidRPr="002E4A40">
        <w:t>not</w:t>
      </w:r>
      <w:commentRangeEnd w:id="924"/>
      <w:r w:rsidR="00E80F4E" w:rsidRPr="002E4A40">
        <w:rPr>
          <w:rStyle w:val="CommentReference"/>
        </w:rPr>
        <w:commentReference w:id="924"/>
      </w:r>
      <w:r w:rsidRPr="002E4A40">
        <w:t xml:space="preserve"> by a trained gemmologist.</w:t>
      </w:r>
    </w:p>
    <w:p w14:paraId="79A093CD" w14:textId="77777777" w:rsidR="008B4C50" w:rsidRPr="002E4A40" w:rsidRDefault="008B4C50" w:rsidP="00A62764"/>
    <w:tbl>
      <w:tblPr>
        <w:tblW w:w="0" w:type="auto"/>
        <w:tblInd w:w="-118" w:type="dxa"/>
        <w:tblBorders>
          <w:top w:val="nil"/>
          <w:left w:val="nil"/>
          <w:right w:val="nil"/>
        </w:tblBorders>
        <w:tblLayout w:type="fixed"/>
        <w:tblLook w:val="0000" w:firstRow="0" w:lastRow="0" w:firstColumn="0" w:lastColumn="0" w:noHBand="0" w:noVBand="0"/>
      </w:tblPr>
      <w:tblGrid>
        <w:gridCol w:w="1800"/>
        <w:gridCol w:w="3480"/>
        <w:gridCol w:w="3820"/>
        <w:gridCol w:w="118"/>
      </w:tblGrid>
      <w:tr w:rsidR="00E436B1" w:rsidRPr="002E4A40" w14:paraId="348D1B1B" w14:textId="77777777" w:rsidTr="008F2DC6">
        <w:tc>
          <w:tcPr>
            <w:tcW w:w="1800" w:type="dxa"/>
            <w:tcBorders>
              <w:top w:val="single" w:sz="8" w:space="0" w:color="000000"/>
              <w:left w:val="single" w:sz="8" w:space="0" w:color="000000"/>
              <w:bottom w:val="single" w:sz="8" w:space="0" w:color="000000"/>
              <w:right w:val="single" w:sz="8" w:space="0" w:color="000000"/>
            </w:tcBorders>
            <w:shd w:val="clear" w:color="auto" w:fill="DCDEDD"/>
            <w:tcMar>
              <w:top w:w="80" w:type="nil"/>
              <w:left w:w="80" w:type="nil"/>
              <w:bottom w:w="80" w:type="nil"/>
              <w:right w:w="80" w:type="nil"/>
            </w:tcMar>
          </w:tcPr>
          <w:p w14:paraId="2053230D" w14:textId="77777777" w:rsidR="008B4C50" w:rsidRPr="002E4A40" w:rsidRDefault="008B4C50" w:rsidP="00A62764"/>
        </w:tc>
        <w:tc>
          <w:tcPr>
            <w:tcW w:w="348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0745BB3" w14:textId="77777777" w:rsidR="008B4C50" w:rsidRPr="002E4A40" w:rsidRDefault="008B4C50" w:rsidP="00A62764">
            <w:pPr>
              <w:rPr>
                <w:kern w:val="1"/>
              </w:rPr>
            </w:pPr>
            <w:r w:rsidRPr="002E4A40">
              <w:t>Precious Coral</w:t>
            </w:r>
          </w:p>
        </w:tc>
        <w:tc>
          <w:tcPr>
            <w:tcW w:w="3820" w:type="dxa"/>
            <w:gridSpan w:val="2"/>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AEEC1C8" w14:textId="77777777" w:rsidR="008B4C50" w:rsidRPr="002E4A40" w:rsidRDefault="008B4C50" w:rsidP="006B4570">
            <w:pPr>
              <w:rPr>
                <w:kern w:val="1"/>
              </w:rPr>
            </w:pPr>
            <w:r w:rsidRPr="002E4A40">
              <w:t>Gilson Imitation Product</w:t>
            </w:r>
          </w:p>
        </w:tc>
      </w:tr>
      <w:tr w:rsidR="00655641" w:rsidRPr="002E4A40" w14:paraId="6815DF56" w14:textId="77777777" w:rsidTr="008F2DC6">
        <w:tblPrEx>
          <w:tblBorders>
            <w:top w:val="none" w:sz="0" w:space="0" w:color="auto"/>
          </w:tblBorders>
        </w:tblPrEx>
        <w:trPr>
          <w:gridAfter w:val="1"/>
          <w:wAfter w:w="118" w:type="dxa"/>
        </w:trPr>
        <w:tc>
          <w:tcPr>
            <w:tcW w:w="1800" w:type="dxa"/>
            <w:tcBorders>
              <w:top w:val="single" w:sz="8" w:space="0" w:color="000000"/>
              <w:left w:val="single" w:sz="8" w:space="0" w:color="000000"/>
              <w:bottom w:val="single" w:sz="8" w:space="0" w:color="000000"/>
              <w:right w:val="single" w:sz="8" w:space="0" w:color="000000"/>
            </w:tcBorders>
            <w:shd w:val="clear" w:color="auto" w:fill="DCDEDD"/>
            <w:tcMar>
              <w:top w:w="80" w:type="nil"/>
              <w:left w:w="80" w:type="nil"/>
              <w:bottom w:w="80" w:type="nil"/>
              <w:right w:w="80" w:type="nil"/>
            </w:tcMar>
          </w:tcPr>
          <w:p w14:paraId="2455A19E" w14:textId="77777777" w:rsidR="008B4C50" w:rsidRPr="002E4A40" w:rsidRDefault="008B4C50" w:rsidP="002C7882">
            <w:pPr>
              <w:spacing w:line="240" w:lineRule="auto"/>
              <w:rPr>
                <w:kern w:val="1"/>
              </w:rPr>
            </w:pPr>
            <w:r w:rsidRPr="002E4A40">
              <w:t>Specific Gravity</w:t>
            </w:r>
          </w:p>
        </w:tc>
        <w:tc>
          <w:tcPr>
            <w:tcW w:w="348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80" w:type="nil"/>
            </w:tcMar>
          </w:tcPr>
          <w:p w14:paraId="0425F6D4" w14:textId="77777777" w:rsidR="008B4C50" w:rsidRPr="002E4A40" w:rsidRDefault="008B4C50" w:rsidP="00F40F57">
            <w:pPr>
              <w:rPr>
                <w:kern w:val="1"/>
              </w:rPr>
            </w:pPr>
            <w:r w:rsidRPr="002E4A40">
              <w:t>2.6 - 2.7</w:t>
            </w:r>
          </w:p>
        </w:tc>
        <w:tc>
          <w:tcPr>
            <w:tcW w:w="382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80" w:type="nil"/>
            </w:tcMar>
          </w:tcPr>
          <w:p w14:paraId="3F7AE0FB" w14:textId="77777777" w:rsidR="008B4C50" w:rsidRPr="002E4A40" w:rsidRDefault="008B4C50" w:rsidP="00F40F57">
            <w:pPr>
              <w:rPr>
                <w:kern w:val="1"/>
              </w:rPr>
            </w:pPr>
            <w:r w:rsidRPr="002E4A40">
              <w:t>2.44</w:t>
            </w:r>
          </w:p>
        </w:tc>
      </w:tr>
      <w:tr w:rsidR="00E436B1" w:rsidRPr="002E4A40" w14:paraId="3729A68E" w14:textId="77777777" w:rsidTr="008F2DC6">
        <w:tblPrEx>
          <w:tblBorders>
            <w:top w:val="none" w:sz="0" w:space="0" w:color="auto"/>
          </w:tblBorders>
        </w:tblPrEx>
        <w:trPr>
          <w:gridAfter w:val="1"/>
          <w:wAfter w:w="118" w:type="dxa"/>
        </w:trPr>
        <w:tc>
          <w:tcPr>
            <w:tcW w:w="1800" w:type="dxa"/>
            <w:tcBorders>
              <w:top w:val="single" w:sz="8" w:space="0" w:color="000000"/>
              <w:left w:val="single" w:sz="8" w:space="0" w:color="000000"/>
              <w:bottom w:val="single" w:sz="8" w:space="0" w:color="000000"/>
              <w:right w:val="single" w:sz="8" w:space="0" w:color="000000"/>
            </w:tcBorders>
            <w:shd w:val="clear" w:color="auto" w:fill="DCDEDD"/>
            <w:tcMar>
              <w:top w:w="80" w:type="nil"/>
              <w:left w:w="80" w:type="nil"/>
              <w:bottom w:w="80" w:type="nil"/>
              <w:right w:w="80" w:type="nil"/>
            </w:tcMar>
          </w:tcPr>
          <w:p w14:paraId="2A25E47F" w14:textId="77777777" w:rsidR="008B4C50" w:rsidRPr="002E4A40" w:rsidRDefault="008B4C50" w:rsidP="002C7882">
            <w:pPr>
              <w:spacing w:line="240" w:lineRule="auto"/>
              <w:rPr>
                <w:kern w:val="1"/>
              </w:rPr>
            </w:pPr>
            <w:r w:rsidRPr="002E4A40">
              <w:t>Refractive Index</w:t>
            </w:r>
          </w:p>
        </w:tc>
        <w:tc>
          <w:tcPr>
            <w:tcW w:w="348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BBB874" w14:textId="2AC23BCA" w:rsidR="008B4C50" w:rsidRPr="002E4A40" w:rsidRDefault="00F77C49" w:rsidP="00F40F57">
            <w:pPr>
              <w:rPr>
                <w:kern w:val="1"/>
              </w:rPr>
            </w:pPr>
            <w:r w:rsidRPr="002E4A40">
              <w:t>1.</w:t>
            </w:r>
            <w:r w:rsidR="008B4C50" w:rsidRPr="002E4A40">
              <w:t>49 - 1.65</w:t>
            </w:r>
          </w:p>
        </w:tc>
        <w:tc>
          <w:tcPr>
            <w:tcW w:w="382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E9FE539" w14:textId="77777777" w:rsidR="008B4C50" w:rsidRPr="002E4A40" w:rsidRDefault="008B4C50" w:rsidP="00F40F57">
            <w:pPr>
              <w:rPr>
                <w:kern w:val="1"/>
              </w:rPr>
            </w:pPr>
            <w:r w:rsidRPr="002E4A40">
              <w:t>1.55</w:t>
            </w:r>
          </w:p>
        </w:tc>
      </w:tr>
      <w:tr w:rsidR="00655641" w:rsidRPr="002E4A40" w14:paraId="5C91B2D5" w14:textId="77777777" w:rsidTr="008F2DC6">
        <w:tblPrEx>
          <w:tblBorders>
            <w:top w:val="none" w:sz="0" w:space="0" w:color="auto"/>
          </w:tblBorders>
        </w:tblPrEx>
        <w:trPr>
          <w:gridAfter w:val="1"/>
          <w:wAfter w:w="118" w:type="dxa"/>
        </w:trPr>
        <w:tc>
          <w:tcPr>
            <w:tcW w:w="1800" w:type="dxa"/>
            <w:tcBorders>
              <w:top w:val="single" w:sz="8" w:space="0" w:color="000000"/>
              <w:left w:val="single" w:sz="8" w:space="0" w:color="000000"/>
              <w:bottom w:val="single" w:sz="8" w:space="0" w:color="000000"/>
              <w:right w:val="single" w:sz="8" w:space="0" w:color="000000"/>
            </w:tcBorders>
            <w:shd w:val="clear" w:color="auto" w:fill="DCDEDD"/>
            <w:tcMar>
              <w:top w:w="80" w:type="nil"/>
              <w:left w:w="80" w:type="nil"/>
              <w:bottom w:w="80" w:type="nil"/>
              <w:right w:w="80" w:type="nil"/>
            </w:tcMar>
          </w:tcPr>
          <w:p w14:paraId="53E7702C" w14:textId="77777777" w:rsidR="008B4C50" w:rsidRPr="002E4A40" w:rsidRDefault="008B4C50" w:rsidP="002C7882">
            <w:pPr>
              <w:spacing w:line="240" w:lineRule="auto"/>
              <w:rPr>
                <w:kern w:val="1"/>
              </w:rPr>
            </w:pPr>
            <w:r w:rsidRPr="002E4A40">
              <w:t>Magnification</w:t>
            </w:r>
          </w:p>
        </w:tc>
        <w:tc>
          <w:tcPr>
            <w:tcW w:w="348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80" w:type="nil"/>
            </w:tcMar>
          </w:tcPr>
          <w:p w14:paraId="70C738F9" w14:textId="77777777" w:rsidR="008B4C50" w:rsidRPr="002E4A40" w:rsidRDefault="008B4C50" w:rsidP="00F40F57">
            <w:pPr>
              <w:rPr>
                <w:kern w:val="1"/>
              </w:rPr>
            </w:pPr>
            <w:r w:rsidRPr="002E4A40">
              <w:t>Wood-like graining</w:t>
            </w:r>
          </w:p>
        </w:tc>
        <w:tc>
          <w:tcPr>
            <w:tcW w:w="382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80" w:type="nil"/>
            </w:tcMar>
          </w:tcPr>
          <w:p w14:paraId="25E1A55D" w14:textId="77777777" w:rsidR="008B4C50" w:rsidRPr="002E4A40" w:rsidRDefault="008B4C50" w:rsidP="00F40F57">
            <w:pPr>
              <w:rPr>
                <w:kern w:val="1"/>
              </w:rPr>
            </w:pPr>
            <w:r w:rsidRPr="002E4A40">
              <w:t>Brecciated Structure</w:t>
            </w:r>
          </w:p>
        </w:tc>
      </w:tr>
      <w:tr w:rsidR="00E436B1" w:rsidRPr="002E4A40" w14:paraId="480C8CF2" w14:textId="77777777" w:rsidTr="008F2DC6">
        <w:trPr>
          <w:gridAfter w:val="1"/>
          <w:wAfter w:w="118" w:type="dxa"/>
        </w:trPr>
        <w:tc>
          <w:tcPr>
            <w:tcW w:w="1800" w:type="dxa"/>
            <w:tcBorders>
              <w:top w:val="single" w:sz="8" w:space="0" w:color="000000"/>
              <w:left w:val="single" w:sz="8" w:space="0" w:color="000000"/>
              <w:bottom w:val="single" w:sz="8" w:space="0" w:color="000000"/>
              <w:right w:val="single" w:sz="8" w:space="0" w:color="000000"/>
            </w:tcBorders>
            <w:shd w:val="clear" w:color="auto" w:fill="DCDEDD"/>
            <w:tcMar>
              <w:top w:w="80" w:type="nil"/>
              <w:left w:w="80" w:type="nil"/>
              <w:bottom w:w="80" w:type="nil"/>
              <w:right w:w="80" w:type="nil"/>
            </w:tcMar>
          </w:tcPr>
          <w:p w14:paraId="5C866B3F" w14:textId="77777777" w:rsidR="008B4C50" w:rsidRPr="002E4A40" w:rsidRDefault="008B4C50" w:rsidP="002C7882">
            <w:pPr>
              <w:spacing w:line="240" w:lineRule="auto"/>
              <w:rPr>
                <w:kern w:val="1"/>
              </w:rPr>
            </w:pPr>
            <w:r w:rsidRPr="002E4A40">
              <w:t>Streak*</w:t>
            </w:r>
            <w:r w:rsidRPr="002E4A40">
              <w:tab/>
            </w:r>
          </w:p>
        </w:tc>
        <w:tc>
          <w:tcPr>
            <w:tcW w:w="348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CD2FDF" w14:textId="77777777" w:rsidR="008B4C50" w:rsidRPr="002E4A40" w:rsidRDefault="008B4C50" w:rsidP="00F40F57">
            <w:pPr>
              <w:rPr>
                <w:kern w:val="1"/>
              </w:rPr>
            </w:pPr>
            <w:r w:rsidRPr="002E4A40">
              <w:t>Whitish</w:t>
            </w:r>
          </w:p>
        </w:tc>
        <w:tc>
          <w:tcPr>
            <w:tcW w:w="382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9B24BA2" w14:textId="77777777" w:rsidR="008B4C50" w:rsidRPr="002E4A40" w:rsidRDefault="008B4C50" w:rsidP="00F40F57">
            <w:pPr>
              <w:rPr>
                <w:kern w:val="1"/>
              </w:rPr>
            </w:pPr>
            <w:r w:rsidRPr="002E4A40">
              <w:t>Reddish Brown</w:t>
            </w:r>
          </w:p>
        </w:tc>
      </w:tr>
    </w:tbl>
    <w:p w14:paraId="1121B5EB" w14:textId="77777777" w:rsidR="00E55981" w:rsidRPr="002E4A40" w:rsidRDefault="00E55981" w:rsidP="0069124D"/>
    <w:p w14:paraId="554CA8B3" w14:textId="77777777" w:rsidR="00E55981" w:rsidRPr="002E4A40" w:rsidRDefault="00E55981" w:rsidP="0069124D"/>
    <w:p w14:paraId="78F0BAEF" w14:textId="77777777" w:rsidR="00E55981" w:rsidRPr="002E4A40" w:rsidRDefault="00E55981" w:rsidP="0069124D">
      <w:commentRangeStart w:id="925"/>
      <w:r w:rsidRPr="002E4A40">
        <w:t xml:space="preserve">Common corals dyed and polymer impregnated may imitate the visual characteristics of precious corals. Being collectively termed corals, it may be hard to accept that these are coral substitutes, but they can be certainly considered precious coral </w:t>
      </w:r>
      <w:commentRangeStart w:id="926"/>
      <w:commentRangeStart w:id="927"/>
      <w:r w:rsidRPr="002E4A40">
        <w:t>substitutes</w:t>
      </w:r>
      <w:commentRangeEnd w:id="926"/>
      <w:r w:rsidR="001E2FD1" w:rsidRPr="002E4A40">
        <w:rPr>
          <w:rStyle w:val="CommentReference"/>
        </w:rPr>
        <w:commentReference w:id="926"/>
      </w:r>
      <w:commentRangeEnd w:id="927"/>
      <w:r w:rsidR="008F2DC6" w:rsidRPr="002E4A40">
        <w:rPr>
          <w:rStyle w:val="CommentReference"/>
        </w:rPr>
        <w:commentReference w:id="927"/>
      </w:r>
      <w:r w:rsidRPr="002E4A40">
        <w:t xml:space="preserve">. </w:t>
      </w:r>
      <w:commentRangeEnd w:id="925"/>
      <w:r w:rsidRPr="002E4A40">
        <w:rPr>
          <w:rStyle w:val="CommentReference"/>
        </w:rPr>
        <w:commentReference w:id="925"/>
      </w:r>
    </w:p>
    <w:p w14:paraId="4C31F2A4" w14:textId="6A14D3C4" w:rsidR="008B4C50" w:rsidRPr="002E4A40" w:rsidRDefault="008B4C50" w:rsidP="00D349D8">
      <w:pPr>
        <w:pStyle w:val="Heading1"/>
      </w:pPr>
      <w:r w:rsidRPr="002E4A40">
        <w:br w:type="page"/>
      </w:r>
      <w:bookmarkStart w:id="928" w:name="_Toc520538198"/>
      <w:bookmarkStart w:id="929" w:name="_Toc523401804"/>
      <w:r w:rsidRPr="002E4A40">
        <w:lastRenderedPageBreak/>
        <w:t>Caring for Coral</w:t>
      </w:r>
      <w:bookmarkEnd w:id="928"/>
      <w:bookmarkEnd w:id="929"/>
    </w:p>
    <w:p w14:paraId="6E3B6554" w14:textId="77777777" w:rsidR="00C21D18" w:rsidRPr="002E4A40" w:rsidRDefault="00C21D18" w:rsidP="00D349D8">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gridCol w:w="113"/>
      </w:tblGrid>
      <w:tr w:rsidR="00C21D18" w:rsidRPr="002E4A40" w14:paraId="7ED76796" w14:textId="77777777" w:rsidTr="008F2DC6">
        <w:tc>
          <w:tcPr>
            <w:tcW w:w="9010" w:type="dxa"/>
            <w:gridSpan w:val="2"/>
            <w:shd w:val="clear" w:color="auto" w:fill="FDE9D9" w:themeFill="accent6" w:themeFillTint="33"/>
          </w:tcPr>
          <w:p w14:paraId="77AB39DA" w14:textId="2C43F666" w:rsidR="00C21D18" w:rsidRPr="002E4A40" w:rsidRDefault="00E55981" w:rsidP="00D349D8">
            <w:r w:rsidRPr="002E4A40">
              <w:t>Proper caring of gem materials is key to their durability, visual appeal and future value</w:t>
            </w:r>
          </w:p>
        </w:tc>
      </w:tr>
      <w:tr w:rsidR="00C21D18" w:rsidRPr="002E4A40" w14:paraId="339F2069" w14:textId="77777777" w:rsidTr="008F2DC6">
        <w:tc>
          <w:tcPr>
            <w:tcW w:w="9010" w:type="dxa"/>
            <w:gridSpan w:val="2"/>
            <w:shd w:val="clear" w:color="auto" w:fill="FDE9D9" w:themeFill="accent6" w:themeFillTint="33"/>
          </w:tcPr>
          <w:p w14:paraId="28ADEE63" w14:textId="4650743B" w:rsidR="00C21D18" w:rsidRPr="002E4A40" w:rsidRDefault="00E55981" w:rsidP="00F40F57">
            <w:r w:rsidRPr="002E4A40">
              <w:t>Coral and coral jewellery should be kept separate from other jewellery artefacts</w:t>
            </w:r>
          </w:p>
        </w:tc>
      </w:tr>
      <w:tr w:rsidR="00C21D18" w:rsidRPr="002E4A40" w14:paraId="1396897E" w14:textId="77777777" w:rsidTr="008F2DC6">
        <w:tc>
          <w:tcPr>
            <w:tcW w:w="9010" w:type="dxa"/>
            <w:gridSpan w:val="2"/>
            <w:shd w:val="clear" w:color="auto" w:fill="FDE9D9" w:themeFill="accent6" w:themeFillTint="33"/>
          </w:tcPr>
          <w:p w14:paraId="7AAB2AD1" w14:textId="1787D8B9" w:rsidR="00C21D18" w:rsidRPr="002E4A40" w:rsidRDefault="00E55981" w:rsidP="00F40F57">
            <w:r w:rsidRPr="002E4A40">
              <w:t xml:space="preserve">Corals </w:t>
            </w:r>
            <w:r w:rsidR="004D64A8" w:rsidRPr="002E4A40">
              <w:t xml:space="preserve">can be cleaned </w:t>
            </w:r>
            <w:r w:rsidRPr="002E4A40">
              <w:t>only with a soft leather cloth and gentle brushing</w:t>
            </w:r>
          </w:p>
        </w:tc>
      </w:tr>
      <w:tr w:rsidR="004D64A8" w:rsidRPr="002E4A40" w14:paraId="65D0B5CE" w14:textId="77777777" w:rsidTr="008F2DC6">
        <w:trPr>
          <w:gridAfter w:val="1"/>
          <w:wAfter w:w="113" w:type="dxa"/>
        </w:trPr>
        <w:tc>
          <w:tcPr>
            <w:tcW w:w="9010" w:type="dxa"/>
            <w:shd w:val="clear" w:color="auto" w:fill="FDE9D9" w:themeFill="accent6" w:themeFillTint="33"/>
          </w:tcPr>
          <w:p w14:paraId="5191EA27" w14:textId="77777777" w:rsidR="004D64A8" w:rsidRPr="002E4A40" w:rsidRDefault="004D64A8" w:rsidP="0069124D">
            <w:r w:rsidRPr="002E4A40">
              <w:t>Special care recommendations should be clearly communicated after every transaction</w:t>
            </w:r>
          </w:p>
        </w:tc>
      </w:tr>
    </w:tbl>
    <w:p w14:paraId="32B47492" w14:textId="77777777" w:rsidR="00C21D18" w:rsidRPr="002E4A40" w:rsidRDefault="00C21D18" w:rsidP="00F40F57"/>
    <w:p w14:paraId="33364A4E" w14:textId="1650BECD" w:rsidR="008B4C50" w:rsidRPr="002E4A40" w:rsidRDefault="008B4C50" w:rsidP="00F40F57">
      <w:r w:rsidRPr="002E4A40">
        <w:t>Caring for jewellery and its gem content is of paramount importance to maintain all the sparkling and visual effects created by the jeweller and crafted by the gemstone cutter. Different materials need different cleaning and maintenance procedures and coral is no exception.</w:t>
      </w:r>
    </w:p>
    <w:p w14:paraId="44CD6C2D" w14:textId="151F9B04" w:rsidR="008B4C50" w:rsidRPr="002E4A40" w:rsidRDefault="008B4C50" w:rsidP="00A62764">
      <w:pPr>
        <w:pStyle w:val="Heading2"/>
      </w:pPr>
      <w:bookmarkStart w:id="930" w:name="_Toc520538199"/>
      <w:bookmarkStart w:id="931" w:name="_Toc523401805"/>
      <w:r w:rsidRPr="002E4A40">
        <w:t>Normal care</w:t>
      </w:r>
      <w:bookmarkEnd w:id="930"/>
      <w:bookmarkEnd w:id="931"/>
    </w:p>
    <w:p w14:paraId="17BBCC06" w14:textId="13A1F3E3" w:rsidR="008B4C50" w:rsidRPr="002E4A40" w:rsidRDefault="008B4C50" w:rsidP="00A62764">
      <w:r w:rsidRPr="002E4A40">
        <w:t>Avoid rough handling, for example, during sport or out-door dynamic activities. When not in wear, keep coral jewellery separated from other jewellery artefacts to avoid scratches. Clean with soft leather and gentle brushing. Ultrasonic c</w:t>
      </w:r>
      <w:r w:rsidR="00BD254C" w:rsidRPr="002E4A40">
        <w:t xml:space="preserve">leaners should not be used for </w:t>
      </w:r>
      <w:r w:rsidRPr="002E4A40">
        <w:t>corals as it is with other porous gem materials (e.g. pearl, mother-of-pearl).</w:t>
      </w:r>
      <w:r w:rsidR="00BD254C" w:rsidRPr="002E4A40">
        <w:t xml:space="preserve"> As a carbonate based material prone to corrosion by common chemical agents (like pearls and cultured pearls), avoid contact with perfumes, soaps, creams. Direct contact with the skin, where human transpiration may be present, requires regular cleaning.</w:t>
      </w:r>
    </w:p>
    <w:p w14:paraId="1A8EB535" w14:textId="77777777" w:rsidR="008B4C50" w:rsidRPr="002E4A40" w:rsidRDefault="008B4C50" w:rsidP="00A62764">
      <w:r w:rsidRPr="002E4A40">
        <w:t>For optimal cleaning procedures, refer to your coral or jewellery dealer.</w:t>
      </w:r>
    </w:p>
    <w:p w14:paraId="6FCA807A" w14:textId="5351B87E" w:rsidR="008B4C50" w:rsidRPr="002E4A40" w:rsidRDefault="008B4C50" w:rsidP="00A62764">
      <w:pPr>
        <w:pStyle w:val="Heading2"/>
      </w:pPr>
      <w:bookmarkStart w:id="932" w:name="_Toc520538200"/>
      <w:bookmarkStart w:id="933" w:name="_Toc523401806"/>
      <w:r w:rsidRPr="002E4A40">
        <w:t>Special care</w:t>
      </w:r>
      <w:bookmarkEnd w:id="932"/>
      <w:bookmarkEnd w:id="933"/>
    </w:p>
    <w:p w14:paraId="46AFBA70" w14:textId="77777777" w:rsidR="008B4C50" w:rsidRPr="002E4A40" w:rsidRDefault="008B4C50" w:rsidP="006B4570">
      <w:r w:rsidRPr="002E4A40">
        <w:t>In addition to the normal care recommendations listed above, some corals have special care requirements:</w:t>
      </w:r>
    </w:p>
    <w:p w14:paraId="5E9026BD" w14:textId="77777777" w:rsidR="008B4C50" w:rsidRPr="002E4A40" w:rsidRDefault="008B4C50" w:rsidP="006B4570">
      <w:pPr>
        <w:pStyle w:val="ListParagraph"/>
        <w:numPr>
          <w:ilvl w:val="0"/>
          <w:numId w:val="4"/>
        </w:numPr>
      </w:pPr>
      <w:r w:rsidRPr="002E4A40">
        <w:lastRenderedPageBreak/>
        <w:t>Corals are prone to scratching due to low hardness. Wear them with care.</w:t>
      </w:r>
    </w:p>
    <w:p w14:paraId="5B2B0882" w14:textId="77777777" w:rsidR="008B4C50" w:rsidRPr="002E4A40" w:rsidRDefault="008B4C50" w:rsidP="00BC335A">
      <w:pPr>
        <w:pStyle w:val="ListParagraph"/>
        <w:numPr>
          <w:ilvl w:val="0"/>
          <w:numId w:val="4"/>
        </w:numPr>
      </w:pPr>
      <w:r w:rsidRPr="002E4A40">
        <w:t>Corals are porous. Do not allow contact with coloured fluids.</w:t>
      </w:r>
    </w:p>
    <w:p w14:paraId="1CF259FE" w14:textId="77777777" w:rsidR="008B4C50" w:rsidRPr="002E4A40" w:rsidRDefault="008B4C50" w:rsidP="00D75468">
      <w:pPr>
        <w:pStyle w:val="ListParagraph"/>
        <w:numPr>
          <w:ilvl w:val="0"/>
          <w:numId w:val="4"/>
        </w:numPr>
      </w:pPr>
      <w:r w:rsidRPr="002E4A40">
        <w:t>Corals are prone to crack due to loss of structural water. Keep away from heat and drying environments.</w:t>
      </w:r>
    </w:p>
    <w:p w14:paraId="187314EE" w14:textId="77777777" w:rsidR="008B4C50" w:rsidRPr="002E4A40" w:rsidRDefault="008B4C50" w:rsidP="00D75468">
      <w:pPr>
        <w:pStyle w:val="ListParagraph"/>
        <w:numPr>
          <w:ilvl w:val="0"/>
          <w:numId w:val="4"/>
        </w:numPr>
      </w:pPr>
      <w:r w:rsidRPr="002E4A40">
        <w:t>Corals are prone to damage due to thermal shock. Do not expose them to extreme temperature changes.</w:t>
      </w:r>
    </w:p>
    <w:p w14:paraId="11F6B605" w14:textId="77777777" w:rsidR="008B4C50" w:rsidRPr="002E4A40" w:rsidRDefault="008B4C50" w:rsidP="00D75468">
      <w:pPr>
        <w:pStyle w:val="ListParagraph"/>
        <w:numPr>
          <w:ilvl w:val="0"/>
          <w:numId w:val="4"/>
        </w:numPr>
      </w:pPr>
      <w:r w:rsidRPr="002E4A40">
        <w:t>Corals fade or revert to original colour when exposed to strong light. Do not wear or leave them for extended periods under these conditions.</w:t>
      </w:r>
    </w:p>
    <w:p w14:paraId="40B1A333" w14:textId="77777777" w:rsidR="008B4C50" w:rsidRPr="002E4A40" w:rsidRDefault="008B4C50" w:rsidP="00D75468">
      <w:pPr>
        <w:pStyle w:val="ListParagraph"/>
        <w:numPr>
          <w:ilvl w:val="0"/>
          <w:numId w:val="4"/>
        </w:numPr>
      </w:pPr>
      <w:r w:rsidRPr="002E4A40">
        <w:t>Corals dissolve upon contact with acids and solvents (such as nail varnish remover). Keep them away from all solvents and other strong chemicals.</w:t>
      </w:r>
    </w:p>
    <w:p w14:paraId="79CEBD01" w14:textId="77777777" w:rsidR="008B4C50" w:rsidRPr="002E4A40" w:rsidRDefault="008B4C50" w:rsidP="00D30D51">
      <w:pPr>
        <w:pStyle w:val="ListParagraph"/>
        <w:numPr>
          <w:ilvl w:val="0"/>
          <w:numId w:val="4"/>
        </w:numPr>
      </w:pPr>
      <w:r w:rsidRPr="002E4A40">
        <w:t>Corals are particularly susceptible to damage from ultrasonic cleaning. Do not expose them to ultrasonic cleaning.</w:t>
      </w:r>
    </w:p>
    <w:p w14:paraId="0B35DBA2" w14:textId="77777777" w:rsidR="008B4C50" w:rsidRPr="002E4A40" w:rsidRDefault="008B4C50" w:rsidP="00D30D51">
      <w:pPr>
        <w:pStyle w:val="ListParagraph"/>
        <w:numPr>
          <w:ilvl w:val="0"/>
          <w:numId w:val="4"/>
        </w:numPr>
      </w:pPr>
      <w:r w:rsidRPr="002E4A40">
        <w:t>Modifications to corals with dye, oil, resin, wax, or plastic are not permanent. Keep away from all solvents (including various dish-washing liquids), chemicals and heat.</w:t>
      </w:r>
    </w:p>
    <w:p w14:paraId="2C378A87" w14:textId="77777777" w:rsidR="008B4C50" w:rsidRPr="002E4A40" w:rsidRDefault="008B4C50" w:rsidP="007E0C58">
      <w:pPr>
        <w:pStyle w:val="ListParagraph"/>
        <w:numPr>
          <w:ilvl w:val="0"/>
          <w:numId w:val="4"/>
        </w:numPr>
      </w:pPr>
      <w:r w:rsidRPr="002E4A40">
        <w:t>Coral with superficial colour and surface layers are not suitable for re-cutting or re-polishing.</w:t>
      </w:r>
    </w:p>
    <w:p w14:paraId="69CA2B1E" w14:textId="77777777" w:rsidR="008B4C50" w:rsidRPr="002E4A40" w:rsidRDefault="008B4C50" w:rsidP="00D349D8">
      <w:pPr>
        <w:pStyle w:val="ListParagraph"/>
        <w:numPr>
          <w:ilvl w:val="0"/>
          <w:numId w:val="4"/>
        </w:numPr>
      </w:pPr>
      <w:r w:rsidRPr="002E4A40">
        <w:t>As a biogenic gem material, coral must be kept in a condition that is not too dry and not too humid.</w:t>
      </w:r>
    </w:p>
    <w:p w14:paraId="0BE50215" w14:textId="77777777" w:rsidR="008B4C50" w:rsidRPr="002E4A40" w:rsidRDefault="008B4C50" w:rsidP="00D349D8">
      <w:pPr>
        <w:pStyle w:val="ListParagraph"/>
        <w:numPr>
          <w:ilvl w:val="0"/>
          <w:numId w:val="4"/>
        </w:numPr>
      </w:pPr>
      <w:r w:rsidRPr="002E4A40">
        <w:t>Coatings on coral are often easily removed by the action of solvents, heat or abrasives, which are generally harmful to the coral. Keep away from all solvents, heat or abrasives. Coated coral is not suitable for re-cutting or re-polishing.</w:t>
      </w:r>
    </w:p>
    <w:p w14:paraId="6B8D8D7C" w14:textId="77777777" w:rsidR="008B4C50" w:rsidRPr="002E4A40" w:rsidRDefault="008B4C50" w:rsidP="00D349D8"/>
    <w:p w14:paraId="3079AE2E" w14:textId="77777777" w:rsidR="008B4C50" w:rsidRPr="002E4A40" w:rsidRDefault="008B4C50" w:rsidP="00D349D8"/>
    <w:p w14:paraId="471BF659" w14:textId="77777777" w:rsidR="008B4C50" w:rsidRPr="002E4A40" w:rsidRDefault="008B4C50" w:rsidP="00D349D8"/>
    <w:p w14:paraId="16C693CB" w14:textId="09E1262D" w:rsidR="008B4C50" w:rsidRPr="002E4A40" w:rsidRDefault="008B4C50" w:rsidP="00D349D8">
      <w:pPr>
        <w:pStyle w:val="Heading2"/>
      </w:pPr>
      <w:bookmarkStart w:id="934" w:name="_Toc520538201"/>
      <w:bookmarkStart w:id="935" w:name="_Toc523401807"/>
      <w:r w:rsidRPr="002E4A40">
        <w:t xml:space="preserve">Special recommendations for window </w:t>
      </w:r>
      <w:r w:rsidR="00EA3E2B" w:rsidRPr="002E4A40">
        <w:t>display</w:t>
      </w:r>
      <w:bookmarkEnd w:id="934"/>
      <w:bookmarkEnd w:id="935"/>
    </w:p>
    <w:p w14:paraId="5B2095F5" w14:textId="2770F0DF" w:rsidR="008B4C50" w:rsidRPr="002E4A40" w:rsidRDefault="008B4C50" w:rsidP="00D349D8">
      <w:r w:rsidRPr="002E4A40">
        <w:t xml:space="preserve">Due to all the above special care requirements, precious corals and jewellery with precious corals should be placed under special conditions on window displays </w:t>
      </w:r>
      <w:r w:rsidRPr="002E4A40">
        <w:lastRenderedPageBreak/>
        <w:t xml:space="preserve">avoiding direct sunlight, over heating caused by lighting (cold lights, like </w:t>
      </w:r>
      <w:r w:rsidR="00EA3E2B" w:rsidRPr="002E4A40">
        <w:t>fibreoptic</w:t>
      </w:r>
      <w:r w:rsidRPr="002E4A40">
        <w:t xml:space="preserve"> or LED are recommended), direct contact with glass or any other display material with hardness above 4 in the Mohs scale (to avoid undesirable scratches on inventory). In non-humid locations (outside tropical climates) a small water container should be placed inside the window display to avoid over dry conditions that may damage the gem material.</w:t>
      </w:r>
    </w:p>
    <w:p w14:paraId="0C25AF39" w14:textId="77777777" w:rsidR="008B4C50" w:rsidRPr="002E4A40" w:rsidRDefault="008B4C50" w:rsidP="00D349D8">
      <w:r w:rsidRPr="002E4A40">
        <w:t>Interestingly, these recommendations are also valid for pearls, cultured pearls, mother-of-pearl and shell.</w:t>
      </w:r>
    </w:p>
    <w:p w14:paraId="1CBFE1AB" w14:textId="77777777" w:rsidR="008B4C50" w:rsidRPr="002E4A40" w:rsidRDefault="008B4C50" w:rsidP="00D349D8"/>
    <w:p w14:paraId="08412D4C" w14:textId="77777777" w:rsidR="001363D9" w:rsidRPr="002E4A40" w:rsidRDefault="008B4C50" w:rsidP="00D349D8">
      <w:r w:rsidRPr="002E4A40">
        <w:t>Note: Fading and other colour changes - Some corals that have been colour-treated may fade or revert to their original colour when exposed to natural sunlight, artificial light or strong display lights. In these cases, special care advice shall include instructions that these corals should not be exposed to strong natural or artificial light or to strong display lighting for an extended period of time.</w:t>
      </w:r>
      <w:r w:rsidRPr="002E4A40">
        <w:br w:type="page"/>
      </w:r>
    </w:p>
    <w:p w14:paraId="47737DB9" w14:textId="6246F546" w:rsidR="008B4C50" w:rsidRPr="002E4A40" w:rsidRDefault="008B4C50" w:rsidP="00D349D8">
      <w:pPr>
        <w:pStyle w:val="Heading1"/>
      </w:pPr>
      <w:bookmarkStart w:id="936" w:name="_Toc520538202"/>
      <w:bookmarkStart w:id="937" w:name="_Toc523401808"/>
      <w:r w:rsidRPr="002E4A40">
        <w:lastRenderedPageBreak/>
        <w:t>CITES</w:t>
      </w:r>
      <w:bookmarkEnd w:id="936"/>
      <w:bookmarkEnd w:id="937"/>
    </w:p>
    <w:p w14:paraId="44A3D794" w14:textId="77777777" w:rsidR="00C21D18" w:rsidRPr="002E4A40" w:rsidRDefault="00C21D18" w:rsidP="00D349D8">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tblGrid>
      <w:tr w:rsidR="00C21D18" w:rsidRPr="002E4A40" w14:paraId="6B0D3F96" w14:textId="77777777" w:rsidTr="008F2DC6">
        <w:tc>
          <w:tcPr>
            <w:tcW w:w="9010" w:type="dxa"/>
            <w:shd w:val="clear" w:color="auto" w:fill="FDE9D9" w:themeFill="accent6" w:themeFillTint="33"/>
          </w:tcPr>
          <w:p w14:paraId="5C9213C4" w14:textId="12DB7F4C" w:rsidR="00C21D18" w:rsidRPr="002E4A40" w:rsidRDefault="004D64A8" w:rsidP="00D349D8">
            <w:r w:rsidRPr="002E4A40">
              <w:t>CITES is The Convention on International Trade in Endangered Species, also known as The Washington Convention, established in 1975</w:t>
            </w:r>
          </w:p>
        </w:tc>
      </w:tr>
      <w:tr w:rsidR="00C21D18" w:rsidRPr="002E4A40" w14:paraId="0CCBF88F" w14:textId="77777777" w:rsidTr="008F2DC6">
        <w:tc>
          <w:tcPr>
            <w:tcW w:w="9010" w:type="dxa"/>
            <w:shd w:val="clear" w:color="auto" w:fill="FDE9D9" w:themeFill="accent6" w:themeFillTint="33"/>
          </w:tcPr>
          <w:p w14:paraId="764D4138" w14:textId="09AF49D3" w:rsidR="00C21D18" w:rsidRPr="002E4A40" w:rsidRDefault="004D64A8" w:rsidP="00F40F57">
            <w:r w:rsidRPr="002E4A40">
              <w:t>CITES has three levels of species protection according to their current situation, Appendix I (species are threatened), Appendix II (species not necessarily threatened), Appendix III (not endangered, but require monitoring)</w:t>
            </w:r>
          </w:p>
        </w:tc>
      </w:tr>
      <w:tr w:rsidR="00C21D18" w:rsidRPr="002E4A40" w14:paraId="319B5CCA" w14:textId="77777777" w:rsidTr="008F2DC6">
        <w:tc>
          <w:tcPr>
            <w:tcW w:w="9010" w:type="dxa"/>
            <w:shd w:val="clear" w:color="auto" w:fill="FDE9D9" w:themeFill="accent6" w:themeFillTint="33"/>
          </w:tcPr>
          <w:p w14:paraId="080B3921" w14:textId="28346537" w:rsidR="00C21D18" w:rsidRPr="002E4A40" w:rsidRDefault="004D64A8" w:rsidP="00F40F57">
            <w:r w:rsidRPr="002E4A40">
              <w:t xml:space="preserve">In jewellery and decorative arts, hornbill ivory, sperm whale ivory, elephant ivory and </w:t>
            </w:r>
            <w:r w:rsidR="00AD55B8" w:rsidRPr="002E4A40">
              <w:t>tortoiseshell</w:t>
            </w:r>
            <w:r w:rsidRPr="002E4A40">
              <w:t xml:space="preserve"> are examples of gem materials from threatened species listed in Appendix I of CITES.</w:t>
            </w:r>
          </w:p>
        </w:tc>
      </w:tr>
    </w:tbl>
    <w:p w14:paraId="12E84374" w14:textId="77777777" w:rsidR="00C21D18" w:rsidRPr="002E4A40" w:rsidRDefault="00C21D18" w:rsidP="00F40F57"/>
    <w:p w14:paraId="035EC585" w14:textId="338BBD41" w:rsidR="00F77C49" w:rsidRPr="002E4A40" w:rsidRDefault="008B4C50" w:rsidP="00F40F57">
      <w:r w:rsidRPr="002E4A40">
        <w:t>CITES i</w:t>
      </w:r>
      <w:r w:rsidR="00EA3E2B" w:rsidRPr="002E4A40">
        <w:t>s</w:t>
      </w:r>
      <w:r w:rsidRPr="002E4A40">
        <w:t xml:space="preserve"> The Convention on International Trade in Endangered Species, also known as The Washington Convention, that was established in 1975 in response to concerns on biodiversity threats due to international trade. Today, CITES plays a crucial role in the protection of biodiversity and contributes to the sustainability of the various industries that rely o</w:t>
      </w:r>
      <w:r w:rsidR="00F77C49" w:rsidRPr="002E4A40">
        <w:t>n natural biological resources.</w:t>
      </w:r>
    </w:p>
    <w:p w14:paraId="1542CAB7" w14:textId="26FF7DAE" w:rsidR="00A65F99" w:rsidRPr="002E4A40" w:rsidRDefault="009E25AA" w:rsidP="00A62764">
      <w:pPr>
        <w:pStyle w:val="Heading2"/>
      </w:pPr>
      <w:bookmarkStart w:id="938" w:name="_Toc520538203"/>
      <w:bookmarkStart w:id="939" w:name="_Toc523401809"/>
      <w:r w:rsidRPr="002E4A40">
        <w:t>CITES Appendixes</w:t>
      </w:r>
      <w:bookmarkEnd w:id="938"/>
      <w:bookmarkEnd w:id="939"/>
    </w:p>
    <w:p w14:paraId="65C866B6" w14:textId="2EBE1B4B" w:rsidR="00F77C49" w:rsidRPr="002E4A40" w:rsidRDefault="008B4C50" w:rsidP="00A62764">
      <w:r w:rsidRPr="002E4A40">
        <w:t>There are three levels of protection in CITES organize</w:t>
      </w:r>
      <w:r w:rsidR="00F77C49" w:rsidRPr="002E4A40">
        <w:t>d in three different documents</w:t>
      </w:r>
      <w:r w:rsidR="009E25AA" w:rsidRPr="002E4A40">
        <w:t xml:space="preserve"> called Appendixes</w:t>
      </w:r>
      <w:r w:rsidR="00A65F99" w:rsidRPr="002E4A40">
        <w:t>:</w:t>
      </w:r>
    </w:p>
    <w:p w14:paraId="5D4F6DD4" w14:textId="77777777" w:rsidR="009E25AA" w:rsidRPr="002E4A40" w:rsidRDefault="008B4C50" w:rsidP="00A62764">
      <w:pPr>
        <w:pStyle w:val="Heading3"/>
      </w:pPr>
      <w:bookmarkStart w:id="940" w:name="_Toc520538204"/>
      <w:bookmarkStart w:id="941" w:name="_Toc523401810"/>
      <w:r w:rsidRPr="002E4A40">
        <w:t>Appendix I</w:t>
      </w:r>
      <w:bookmarkEnd w:id="940"/>
      <w:bookmarkEnd w:id="941"/>
    </w:p>
    <w:p w14:paraId="7194F4A5" w14:textId="37CC763B" w:rsidR="00F15E18" w:rsidRPr="002E4A40" w:rsidRDefault="009E25AA" w:rsidP="00A62764">
      <w:r w:rsidRPr="002E4A40">
        <w:t>S</w:t>
      </w:r>
      <w:r w:rsidR="008B4C50" w:rsidRPr="002E4A40">
        <w:t xml:space="preserve">pecies that </w:t>
      </w:r>
      <w:r w:rsidR="00F8795B" w:rsidRPr="002E4A40">
        <w:t xml:space="preserve">are threatened with extinction and that </w:t>
      </w:r>
      <w:r w:rsidR="008B4C50" w:rsidRPr="002E4A40">
        <w:t>cannot be traded internationally for primarily commercial purposes, unless permitte</w:t>
      </w:r>
      <w:r w:rsidR="00F77C49" w:rsidRPr="002E4A40">
        <w:t>d in exceptional circumstances</w:t>
      </w:r>
      <w:r w:rsidR="00F8795B" w:rsidRPr="002E4A40">
        <w:t xml:space="preserve"> (e.g. scientific research)</w:t>
      </w:r>
      <w:r w:rsidR="00F15E18" w:rsidRPr="002E4A40">
        <w:t>.</w:t>
      </w:r>
    </w:p>
    <w:p w14:paraId="7DD2E777" w14:textId="0D352574" w:rsidR="00F77C49" w:rsidRPr="002E4A40" w:rsidRDefault="00F8795B" w:rsidP="006B4570">
      <w:r w:rsidRPr="002E4A40">
        <w:t>Hornbill</w:t>
      </w:r>
      <w:r w:rsidR="00F15E18" w:rsidRPr="002E4A40">
        <w:t xml:space="preserve"> “ivory” (</w:t>
      </w:r>
      <w:r w:rsidR="00F15E18" w:rsidRPr="002E4A40">
        <w:rPr>
          <w:i/>
        </w:rPr>
        <w:t>Rhinoplax vigil</w:t>
      </w:r>
      <w:r w:rsidR="00F15E18" w:rsidRPr="002E4A40">
        <w:t>)</w:t>
      </w:r>
      <w:r w:rsidRPr="002E4A40">
        <w:t>, sperm whale</w:t>
      </w:r>
      <w:r w:rsidR="00F15E18" w:rsidRPr="002E4A40">
        <w:t xml:space="preserve"> teeth (</w:t>
      </w:r>
      <w:r w:rsidR="00A777D7" w:rsidRPr="002E4A40">
        <w:rPr>
          <w:i/>
        </w:rPr>
        <w:t>Physeter macrocephalus</w:t>
      </w:r>
      <w:r w:rsidR="00A777D7" w:rsidRPr="002E4A40">
        <w:t>)</w:t>
      </w:r>
      <w:r w:rsidR="00F15E18" w:rsidRPr="002E4A40">
        <w:t>, African elephant tusks</w:t>
      </w:r>
      <w:r w:rsidR="00A777D7" w:rsidRPr="002E4A40">
        <w:t xml:space="preserve"> (</w:t>
      </w:r>
      <w:r w:rsidR="00A65F99" w:rsidRPr="002E4A40">
        <w:rPr>
          <w:i/>
        </w:rPr>
        <w:t>Loxodonta</w:t>
      </w:r>
      <w:r w:rsidR="00A65F99" w:rsidRPr="002E4A40">
        <w:t xml:space="preserve"> spp.</w:t>
      </w:r>
      <w:r w:rsidR="00A777D7" w:rsidRPr="002E4A40">
        <w:t>)</w:t>
      </w:r>
      <w:r w:rsidR="00F15E18" w:rsidRPr="002E4A40">
        <w:t xml:space="preserve"> </w:t>
      </w:r>
      <w:r w:rsidRPr="002E4A40">
        <w:t>in some</w:t>
      </w:r>
      <w:r w:rsidR="00F15E18" w:rsidRPr="002E4A40">
        <w:t xml:space="preserve"> countries</w:t>
      </w:r>
      <w:r w:rsidR="00A65F99" w:rsidRPr="002E4A40">
        <w:t>, Asian elephant tusks (</w:t>
      </w:r>
      <w:r w:rsidR="00A65F99" w:rsidRPr="002E4A40">
        <w:rPr>
          <w:i/>
        </w:rPr>
        <w:t>Elephas</w:t>
      </w:r>
      <w:r w:rsidR="00A65F99" w:rsidRPr="002E4A40">
        <w:t xml:space="preserve"> spp.)</w:t>
      </w:r>
      <w:r w:rsidR="00F15E18" w:rsidRPr="002E4A40">
        <w:t xml:space="preserve"> and</w:t>
      </w:r>
      <w:r w:rsidRPr="002E4A40">
        <w:t xml:space="preserve"> </w:t>
      </w:r>
      <w:r w:rsidR="00F15E18" w:rsidRPr="002E4A40">
        <w:t xml:space="preserve">tortoiseshell </w:t>
      </w:r>
      <w:r w:rsidR="00A777D7" w:rsidRPr="002E4A40">
        <w:t>(</w:t>
      </w:r>
      <w:r w:rsidR="00A777D7" w:rsidRPr="002E4A40">
        <w:rPr>
          <w:i/>
        </w:rPr>
        <w:t>Eremochelys imbricata</w:t>
      </w:r>
      <w:r w:rsidR="00A777D7" w:rsidRPr="002E4A40">
        <w:t xml:space="preserve">) </w:t>
      </w:r>
      <w:r w:rsidR="00F15E18" w:rsidRPr="002E4A40">
        <w:t>are a few examples of biogenic gem materials currently listed in CITES Appendix I.</w:t>
      </w:r>
    </w:p>
    <w:p w14:paraId="39D5569D" w14:textId="77777777" w:rsidR="009E25AA" w:rsidRPr="002E4A40" w:rsidRDefault="008B4C50" w:rsidP="006B4570">
      <w:pPr>
        <w:pStyle w:val="Heading3"/>
      </w:pPr>
      <w:bookmarkStart w:id="942" w:name="_Toc520538205"/>
      <w:bookmarkStart w:id="943" w:name="_Toc523401811"/>
      <w:r w:rsidRPr="002E4A40">
        <w:lastRenderedPageBreak/>
        <w:t>Appendix II</w:t>
      </w:r>
      <w:bookmarkEnd w:id="942"/>
      <w:bookmarkEnd w:id="943"/>
    </w:p>
    <w:p w14:paraId="618135E6" w14:textId="4A32614F" w:rsidR="00F77C49" w:rsidRPr="002E4A40" w:rsidRDefault="00605AF9" w:rsidP="00BC335A">
      <w:r w:rsidRPr="002E4A40">
        <w:t>S</w:t>
      </w:r>
      <w:r w:rsidR="008B4C50" w:rsidRPr="002E4A40">
        <w:t>pecies that</w:t>
      </w:r>
      <w:r w:rsidR="00F15E18" w:rsidRPr="002E4A40">
        <w:t xml:space="preserve"> are not necessarily threatened now, but that may become so unless trade is controlled. They</w:t>
      </w:r>
      <w:r w:rsidR="008B4C50" w:rsidRPr="002E4A40">
        <w:t xml:space="preserve"> can be traded internationally for commercial purposes, but within strict regulations, requiring determinations </w:t>
      </w:r>
      <w:r w:rsidR="00F15E18" w:rsidRPr="002E4A40">
        <w:t xml:space="preserve">of sustainability and legality. An export permit or re-export certificate is </w:t>
      </w:r>
      <w:r w:rsidR="009E25AA" w:rsidRPr="002E4A40">
        <w:t>required,</w:t>
      </w:r>
      <w:r w:rsidR="00F15E18" w:rsidRPr="002E4A40">
        <w:t xml:space="preserve"> and importation permits may be necessary according to the countries’ </w:t>
      </w:r>
      <w:r w:rsidR="00A65F99" w:rsidRPr="002E4A40">
        <w:t>legislation</w:t>
      </w:r>
      <w:r w:rsidR="00F15E18" w:rsidRPr="002E4A40">
        <w:t>. These permits and certificates are issued by the authorities if certain conditions are met, namely that the trade will not be detrimental to the ecosystem and the survival of the species in the wild.</w:t>
      </w:r>
    </w:p>
    <w:p w14:paraId="41E53580" w14:textId="17A23D4F" w:rsidR="00F15E18" w:rsidRPr="002E4A40" w:rsidRDefault="00F15E18" w:rsidP="00BC335A">
      <w:r w:rsidRPr="002E4A40">
        <w:t>Rhino horn (Rhinocerontidae family), ebony (</w:t>
      </w:r>
      <w:r w:rsidRPr="002E4A40">
        <w:rPr>
          <w:i/>
        </w:rPr>
        <w:t>Dyospirus</w:t>
      </w:r>
      <w:r w:rsidRPr="002E4A40">
        <w:t xml:space="preserve"> spp.), hippopotamus ivory (</w:t>
      </w:r>
      <w:r w:rsidRPr="002E4A40">
        <w:rPr>
          <w:i/>
        </w:rPr>
        <w:t>Hippopotamus amphibious</w:t>
      </w:r>
      <w:r w:rsidRPr="002E4A40">
        <w:t xml:space="preserve">), </w:t>
      </w:r>
      <w:r w:rsidR="00EA3E2B" w:rsidRPr="002E4A40">
        <w:t>narwhal</w:t>
      </w:r>
      <w:r w:rsidRPr="002E4A40">
        <w:t xml:space="preserve"> ivory (</w:t>
      </w:r>
      <w:r w:rsidRPr="002E4A40">
        <w:rPr>
          <w:i/>
        </w:rPr>
        <w:t>Monodon monoceras</w:t>
      </w:r>
      <w:r w:rsidRPr="002E4A40">
        <w:t>), Queen conch (</w:t>
      </w:r>
      <w:r w:rsidRPr="002E4A40">
        <w:rPr>
          <w:i/>
        </w:rPr>
        <w:t>Lobatus gigas</w:t>
      </w:r>
      <w:r w:rsidRPr="002E4A40">
        <w:t>) and giant clam shell (</w:t>
      </w:r>
      <w:r w:rsidRPr="002E4A40">
        <w:rPr>
          <w:i/>
        </w:rPr>
        <w:t>Tridacna</w:t>
      </w:r>
      <w:r w:rsidRPr="002E4A40">
        <w:t xml:space="preserve"> spp.) are a few examples of biogenic gem materials currently listed in CITES Appendix II.</w:t>
      </w:r>
    </w:p>
    <w:p w14:paraId="4B132FB9" w14:textId="77777777" w:rsidR="009E25AA" w:rsidRPr="002E4A40" w:rsidRDefault="008B4C50" w:rsidP="00D75468">
      <w:pPr>
        <w:pStyle w:val="Heading3"/>
      </w:pPr>
      <w:bookmarkStart w:id="944" w:name="_Toc520538206"/>
      <w:bookmarkStart w:id="945" w:name="_Toc523401812"/>
      <w:r w:rsidRPr="002E4A40">
        <w:t>Appendix III</w:t>
      </w:r>
      <w:bookmarkEnd w:id="944"/>
      <w:bookmarkEnd w:id="945"/>
    </w:p>
    <w:p w14:paraId="34AAF621" w14:textId="21194E4F" w:rsidR="008B4C50" w:rsidRPr="002E4A40" w:rsidRDefault="009E25AA" w:rsidP="00D75468">
      <w:r w:rsidRPr="002E4A40">
        <w:t>S</w:t>
      </w:r>
      <w:r w:rsidR="008B4C50" w:rsidRPr="002E4A40">
        <w:t>pecies</w:t>
      </w:r>
      <w:r w:rsidR="00A65F99" w:rsidRPr="002E4A40">
        <w:t xml:space="preserve"> that </w:t>
      </w:r>
      <w:r w:rsidR="00605AF9" w:rsidRPr="002E4A40">
        <w:t>are not endangered and that have</w:t>
      </w:r>
      <w:r w:rsidR="00A65F99" w:rsidRPr="002E4A40">
        <w:t xml:space="preserve"> been</w:t>
      </w:r>
      <w:r w:rsidR="008B4C50" w:rsidRPr="002E4A40">
        <w:t xml:space="preserve"> included at the request of a</w:t>
      </w:r>
      <w:r w:rsidR="00A65F99" w:rsidRPr="002E4A40">
        <w:t xml:space="preserve"> specific</w:t>
      </w:r>
      <w:r w:rsidR="008B4C50" w:rsidRPr="002E4A40">
        <w:t xml:space="preserve"> country </w:t>
      </w:r>
      <w:r w:rsidR="00A65F99" w:rsidRPr="002E4A40">
        <w:t xml:space="preserve">that has already internal regulations for its trade and </w:t>
      </w:r>
      <w:r w:rsidR="008B4C50" w:rsidRPr="002E4A40">
        <w:t xml:space="preserve">which then </w:t>
      </w:r>
      <w:r w:rsidR="00A65F99" w:rsidRPr="002E4A40">
        <w:t>seeks</w:t>
      </w:r>
      <w:r w:rsidR="008B4C50" w:rsidRPr="002E4A40">
        <w:t xml:space="preserve"> the cooperation of other countries to hel</w:t>
      </w:r>
      <w:r w:rsidR="00F15E18" w:rsidRPr="002E4A40">
        <w:t>p prevent</w:t>
      </w:r>
      <w:r w:rsidR="00A65F99" w:rsidRPr="002E4A40">
        <w:t xml:space="preserve"> what considers to be</w:t>
      </w:r>
      <w:r w:rsidR="00F15E18" w:rsidRPr="002E4A40">
        <w:t xml:space="preserve"> </w:t>
      </w:r>
      <w:r w:rsidR="00A65F99" w:rsidRPr="002E4A40">
        <w:t xml:space="preserve">unsustainable or </w:t>
      </w:r>
      <w:r w:rsidR="00F15E18" w:rsidRPr="002E4A40">
        <w:t>illegal exploitation.</w:t>
      </w:r>
      <w:r w:rsidR="00A65F99" w:rsidRPr="002E4A40">
        <w:t xml:space="preserve"> </w:t>
      </w:r>
      <w:r w:rsidR="00605AF9" w:rsidRPr="002E4A40">
        <w:t>The main objective is monitoring.</w:t>
      </w:r>
    </w:p>
    <w:p w14:paraId="021C1684" w14:textId="2125697A" w:rsidR="00A777D7" w:rsidRPr="002E4A40" w:rsidRDefault="00A777D7" w:rsidP="00D75468">
      <w:r w:rsidRPr="002E4A40">
        <w:t>Walrus ivory (</w:t>
      </w:r>
      <w:r w:rsidRPr="002E4A40">
        <w:rPr>
          <w:i/>
        </w:rPr>
        <w:t>Odobenus rosmarus</w:t>
      </w:r>
      <w:r w:rsidRPr="002E4A40">
        <w:t>) is an example of a biogenic gem material currently listed in CITES Appendix III.</w:t>
      </w:r>
    </w:p>
    <w:p w14:paraId="22F11E25" w14:textId="31CF2B2A" w:rsidR="00A65F99" w:rsidRPr="002E4A40" w:rsidRDefault="00A65F99" w:rsidP="00D30D51"/>
    <w:p w14:paraId="73B7C871" w14:textId="08784331" w:rsidR="00A65F99" w:rsidRPr="002E4A40" w:rsidRDefault="00A65F99" w:rsidP="00D30D51">
      <w:pPr>
        <w:pStyle w:val="Heading2"/>
      </w:pPr>
      <w:bookmarkStart w:id="946" w:name="_Toc520538207"/>
      <w:bookmarkStart w:id="947" w:name="_Toc523401813"/>
      <w:commentRangeStart w:id="948"/>
      <w:r w:rsidRPr="002E4A40">
        <w:t>CITES and Corals</w:t>
      </w:r>
      <w:bookmarkEnd w:id="946"/>
      <w:commentRangeEnd w:id="948"/>
      <w:r w:rsidR="00720AC1" w:rsidRPr="002E4A40">
        <w:rPr>
          <w:rStyle w:val="CommentReference"/>
          <w:b w:val="0"/>
          <w:bCs w:val="0"/>
        </w:rPr>
        <w:commentReference w:id="948"/>
      </w:r>
      <w:bookmarkEnd w:id="947"/>
    </w:p>
    <w:p w14:paraId="2E98B14A" w14:textId="77777777" w:rsidR="00C21D18" w:rsidRPr="002E4A40" w:rsidRDefault="00C21D18" w:rsidP="007E0C58"/>
    <w:p w14:paraId="0093A5A0" w14:textId="77777777" w:rsidR="00C21D18" w:rsidRPr="002E4A40" w:rsidRDefault="00C21D18" w:rsidP="00D349D8">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tblGrid>
      <w:tr w:rsidR="00C21D18" w:rsidRPr="002E4A40" w14:paraId="7A29FCDF" w14:textId="77777777" w:rsidTr="009C1949">
        <w:tc>
          <w:tcPr>
            <w:tcW w:w="9010" w:type="dxa"/>
            <w:shd w:val="clear" w:color="auto" w:fill="FDE9D9" w:themeFill="accent6" w:themeFillTint="33"/>
          </w:tcPr>
          <w:p w14:paraId="3B45A725" w14:textId="56724026" w:rsidR="00C21D18" w:rsidRPr="002E4A40" w:rsidRDefault="004D64A8" w:rsidP="00D349D8">
            <w:r w:rsidRPr="002E4A40">
              <w:t>No precious coral species are</w:t>
            </w:r>
            <w:r w:rsidR="00F01A05" w:rsidRPr="002E4A40">
              <w:t xml:space="preserve"> considered</w:t>
            </w:r>
            <w:r w:rsidRPr="002E4A40">
              <w:t xml:space="preserve"> endangered, therefore not included in Appendix I of CITES</w:t>
            </w:r>
          </w:p>
        </w:tc>
      </w:tr>
      <w:tr w:rsidR="00C21D18" w:rsidRPr="002E4A40" w14:paraId="4D1327F0" w14:textId="77777777" w:rsidTr="009C1949">
        <w:tc>
          <w:tcPr>
            <w:tcW w:w="9010" w:type="dxa"/>
            <w:shd w:val="clear" w:color="auto" w:fill="FDE9D9" w:themeFill="accent6" w:themeFillTint="33"/>
          </w:tcPr>
          <w:p w14:paraId="37D6F8CA" w14:textId="7813C5B9" w:rsidR="00C21D18" w:rsidRPr="002E4A40" w:rsidRDefault="004D64A8" w:rsidP="00F40F57">
            <w:r w:rsidRPr="002E4A40">
              <w:t xml:space="preserve">In Appendix II of CITES, </w:t>
            </w:r>
            <w:r w:rsidR="00F01A05" w:rsidRPr="002E4A40">
              <w:t xml:space="preserve">no precious corals are listed, </w:t>
            </w:r>
            <w:r w:rsidRPr="002E4A40">
              <w:t>only</w:t>
            </w:r>
            <w:r w:rsidR="00F01A05" w:rsidRPr="002E4A40">
              <w:t xml:space="preserve"> some</w:t>
            </w:r>
            <w:r w:rsidRPr="002E4A40">
              <w:t xml:space="preserve"> common corals (e.g</w:t>
            </w:r>
            <w:r w:rsidR="00F01A05" w:rsidRPr="002E4A40">
              <w:t>. lace coral, black coral, blue coral)</w:t>
            </w:r>
          </w:p>
        </w:tc>
      </w:tr>
      <w:tr w:rsidR="00C21D18" w:rsidRPr="002E4A40" w14:paraId="7A1A9BEE" w14:textId="77777777" w:rsidTr="009C1949">
        <w:tc>
          <w:tcPr>
            <w:tcW w:w="9010" w:type="dxa"/>
            <w:shd w:val="clear" w:color="auto" w:fill="FDE9D9" w:themeFill="accent6" w:themeFillTint="33"/>
          </w:tcPr>
          <w:p w14:paraId="72EFF1C2" w14:textId="36143178" w:rsidR="00C21D18" w:rsidRPr="002E4A40" w:rsidRDefault="00F01A05" w:rsidP="00F40F57">
            <w:r w:rsidRPr="002E4A40">
              <w:lastRenderedPageBreak/>
              <w:t xml:space="preserve">From 2008 </w:t>
            </w:r>
            <w:r w:rsidR="00C2073C" w:rsidRPr="002E4A40">
              <w:t>u</w:t>
            </w:r>
            <w:r w:rsidRPr="002E4A40">
              <w:t xml:space="preserve">ntil 2016, at the request from China, a few </w:t>
            </w:r>
            <w:r w:rsidR="00AD55B8" w:rsidRPr="002E4A40">
              <w:t>Asian</w:t>
            </w:r>
            <w:r w:rsidRPr="002E4A40">
              <w:t xml:space="preserve"> Corallium species were asked to have their trade monitored and were included in Appendix III</w:t>
            </w:r>
          </w:p>
        </w:tc>
      </w:tr>
    </w:tbl>
    <w:p w14:paraId="5C189523" w14:textId="77777777" w:rsidR="00F01A05" w:rsidRPr="002E4A40" w:rsidRDefault="00F01A05" w:rsidP="0069124D"/>
    <w:p w14:paraId="35656193" w14:textId="19EE6C35" w:rsidR="009E25AA" w:rsidRPr="002E4A40" w:rsidRDefault="00F01A05" w:rsidP="00D349D8">
      <w:commentRangeStart w:id="949"/>
      <w:commentRangeStart w:id="950"/>
      <w:r w:rsidRPr="002E4A40">
        <w:t>Most</w:t>
      </w:r>
      <w:commentRangeEnd w:id="949"/>
      <w:r w:rsidR="00302C82" w:rsidRPr="002E4A40">
        <w:rPr>
          <w:rStyle w:val="CommentReference"/>
        </w:rPr>
        <w:commentReference w:id="949"/>
      </w:r>
      <w:commentRangeEnd w:id="950"/>
      <w:r w:rsidR="00C2073C" w:rsidRPr="002E4A40">
        <w:rPr>
          <w:rStyle w:val="CommentReference"/>
        </w:rPr>
        <w:commentReference w:id="950"/>
      </w:r>
      <w:r w:rsidR="009E25AA" w:rsidRPr="002E4A40">
        <w:t xml:space="preserve"> precious coral species are not listed in any CITES appendix, namely the Sardinian coral (</w:t>
      </w:r>
      <w:r w:rsidR="009E25AA" w:rsidRPr="002E4A40">
        <w:rPr>
          <w:i/>
          <w:iCs/>
        </w:rPr>
        <w:t>Corallium rubrum</w:t>
      </w:r>
      <w:r w:rsidR="009E25AA" w:rsidRPr="002E4A40">
        <w:t>), Garnet coral (</w:t>
      </w:r>
      <w:r w:rsidR="009E25AA" w:rsidRPr="002E4A40">
        <w:rPr>
          <w:i/>
        </w:rPr>
        <w:t>Hemicorallium regale</w:t>
      </w:r>
      <w:r w:rsidR="009E25AA" w:rsidRPr="002E4A40">
        <w:t>), Deep Sea coral (</w:t>
      </w:r>
      <w:r w:rsidR="009E25AA" w:rsidRPr="002E4A40">
        <w:rPr>
          <w:i/>
        </w:rPr>
        <w:t>Hemicorallium laauense</w:t>
      </w:r>
      <w:r w:rsidR="009E25AA" w:rsidRPr="002E4A40">
        <w:t>), Misu coral (</w:t>
      </w:r>
      <w:r w:rsidR="009E25AA" w:rsidRPr="002E4A40">
        <w:rPr>
          <w:i/>
        </w:rPr>
        <w:t>Hemicorallium sulcatum</w:t>
      </w:r>
      <w:r w:rsidR="009E25AA" w:rsidRPr="002E4A40">
        <w:t>)</w:t>
      </w:r>
      <w:r w:rsidRPr="002E4A40">
        <w:t>. Some common corals, like the</w:t>
      </w:r>
      <w:r w:rsidR="009E25AA" w:rsidRPr="002E4A40">
        <w:t xml:space="preserve"> Bamboo coral</w:t>
      </w:r>
      <w:r w:rsidRPr="002E4A40">
        <w:t>s</w:t>
      </w:r>
      <w:r w:rsidR="009E25AA" w:rsidRPr="002E4A40">
        <w:t xml:space="preserve"> (</w:t>
      </w:r>
      <w:r w:rsidR="009E25AA" w:rsidRPr="002E4A40">
        <w:rPr>
          <w:i/>
        </w:rPr>
        <w:t>Isididae family</w:t>
      </w:r>
      <w:r w:rsidR="009E25AA" w:rsidRPr="002E4A40">
        <w:t>)</w:t>
      </w:r>
      <w:r w:rsidRPr="002E4A40">
        <w:t>, are not listed too</w:t>
      </w:r>
      <w:r w:rsidR="009E25AA" w:rsidRPr="002E4A40">
        <w:t>.</w:t>
      </w:r>
    </w:p>
    <w:p w14:paraId="68F0F585" w14:textId="15F482F8" w:rsidR="00A65F99" w:rsidRPr="002E4A40" w:rsidRDefault="00A65F99" w:rsidP="00D349D8">
      <w:r w:rsidRPr="002E4A40">
        <w:rPr>
          <w:b/>
        </w:rPr>
        <w:t>Appendix I</w:t>
      </w:r>
      <w:r w:rsidRPr="002E4A40">
        <w:t xml:space="preserve"> - </w:t>
      </w:r>
      <w:r w:rsidR="008B4C50" w:rsidRPr="002E4A40">
        <w:t>As far as precious coral, no s</w:t>
      </w:r>
      <w:r w:rsidRPr="002E4A40">
        <w:t>pecies is listed on Appendix I.</w:t>
      </w:r>
    </w:p>
    <w:p w14:paraId="42959073" w14:textId="77777777" w:rsidR="009E25AA" w:rsidRPr="002E4A40" w:rsidRDefault="00A65F99" w:rsidP="00D349D8">
      <w:r w:rsidRPr="002E4A40">
        <w:rPr>
          <w:b/>
        </w:rPr>
        <w:t>Appendix II</w:t>
      </w:r>
      <w:r w:rsidRPr="002E4A40">
        <w:t xml:space="preserve"> - </w:t>
      </w:r>
      <w:r w:rsidR="008B4C50" w:rsidRPr="002E4A40">
        <w:t xml:space="preserve">Common corals </w:t>
      </w:r>
      <w:r w:rsidRPr="002E4A40">
        <w:t xml:space="preserve">that may be </w:t>
      </w:r>
      <w:r w:rsidR="008B4C50" w:rsidRPr="002E4A40">
        <w:t>used with the purpose of decoration or in trinkets are listed in Appendix II, including black coral (</w:t>
      </w:r>
      <w:r w:rsidR="008B4C50" w:rsidRPr="002E4A40">
        <w:rPr>
          <w:i/>
          <w:iCs/>
        </w:rPr>
        <w:t>Antipatharia</w:t>
      </w:r>
      <w:r w:rsidR="008B4C50" w:rsidRPr="002E4A40">
        <w:t xml:space="preserve"> spp.), blue coral (</w:t>
      </w:r>
      <w:r w:rsidR="008B4C50" w:rsidRPr="002E4A40">
        <w:rPr>
          <w:i/>
          <w:iCs/>
        </w:rPr>
        <w:t>Heliopora coerulea</w:t>
      </w:r>
      <w:r w:rsidR="008B4C50" w:rsidRPr="002E4A40">
        <w:t>), stony corals (</w:t>
      </w:r>
      <w:r w:rsidR="008B4C50" w:rsidRPr="002E4A40">
        <w:rPr>
          <w:i/>
          <w:iCs/>
        </w:rPr>
        <w:t>Scleractinia</w:t>
      </w:r>
      <w:r w:rsidR="008B4C50" w:rsidRPr="002E4A40">
        <w:t xml:space="preserve"> spp.), organ-pipe corals (Tubiporidae </w:t>
      </w:r>
      <w:r w:rsidRPr="002E4A40">
        <w:t>family</w:t>
      </w:r>
      <w:r w:rsidR="008B4C50" w:rsidRPr="002E4A40">
        <w:t xml:space="preserve">), fire corals (Milleporidae </w:t>
      </w:r>
      <w:r w:rsidRPr="002E4A40">
        <w:t>family) and</w:t>
      </w:r>
      <w:r w:rsidR="008B4C50" w:rsidRPr="002E4A40">
        <w:t xml:space="preserve"> lace corals (Stylasteridae </w:t>
      </w:r>
      <w:r w:rsidRPr="002E4A40">
        <w:t>family</w:t>
      </w:r>
      <w:r w:rsidR="008B4C50" w:rsidRPr="002E4A40">
        <w:t xml:space="preserve">). </w:t>
      </w:r>
      <w:r w:rsidRPr="002E4A40">
        <w:t xml:space="preserve">No precious </w:t>
      </w:r>
      <w:r w:rsidR="009E25AA" w:rsidRPr="002E4A40">
        <w:t>corals are included in Appendix II.</w:t>
      </w:r>
    </w:p>
    <w:p w14:paraId="1DB11440" w14:textId="534A7720" w:rsidR="008B4C50" w:rsidRPr="002E4A40" w:rsidRDefault="009E25AA" w:rsidP="00D349D8">
      <w:r w:rsidRPr="002E4A40">
        <w:rPr>
          <w:b/>
        </w:rPr>
        <w:t>Appendix III</w:t>
      </w:r>
      <w:r w:rsidRPr="002E4A40">
        <w:t xml:space="preserve"> - </w:t>
      </w:r>
      <w:r w:rsidR="008B4C50" w:rsidRPr="002E4A40">
        <w:t xml:space="preserve">A request from China in 2008 has introduced some varieties of red and pink coral in Appendix III for trade monitoring namely from </w:t>
      </w:r>
      <w:r w:rsidR="008B4C50" w:rsidRPr="002E4A40">
        <w:rPr>
          <w:i/>
          <w:iCs/>
        </w:rPr>
        <w:t>Corallium elatius</w:t>
      </w:r>
      <w:r w:rsidR="008B4C50" w:rsidRPr="002E4A40">
        <w:t xml:space="preserve">, </w:t>
      </w:r>
      <w:r w:rsidR="008B4C50" w:rsidRPr="002E4A40">
        <w:rPr>
          <w:i/>
          <w:iCs/>
        </w:rPr>
        <w:t>C. japonicum</w:t>
      </w:r>
      <w:r w:rsidR="008B4C50" w:rsidRPr="002E4A40">
        <w:t xml:space="preserve">, </w:t>
      </w:r>
      <w:r w:rsidR="008B4C50" w:rsidRPr="002E4A40">
        <w:rPr>
          <w:i/>
          <w:iCs/>
        </w:rPr>
        <w:t>C. konojoi</w:t>
      </w:r>
      <w:r w:rsidR="008B4C50" w:rsidRPr="002E4A40">
        <w:t xml:space="preserve"> and </w:t>
      </w:r>
      <w:r w:rsidR="008B4C50" w:rsidRPr="002E4A40">
        <w:rPr>
          <w:i/>
          <w:iCs/>
        </w:rPr>
        <w:t>C. secundum</w:t>
      </w:r>
      <w:r w:rsidR="008B4C50" w:rsidRPr="002E4A40">
        <w:t>. The recommendation expired in 2013 and was extended until 2016. CITES still has to issue a decision to include these species in Appendix II or to exclude them from the Washington Convention.</w:t>
      </w:r>
    </w:p>
    <w:p w14:paraId="3BC4C7D1" w14:textId="77777777" w:rsidR="008B4C50" w:rsidRPr="002E4A40" w:rsidRDefault="008B4C50" w:rsidP="00D349D8"/>
    <w:p w14:paraId="07327259" w14:textId="507DD0EB" w:rsidR="008B4C50" w:rsidRPr="002E4A40" w:rsidRDefault="008B4C50" w:rsidP="00D349D8">
      <w:r w:rsidRPr="002E4A40">
        <w:rPr>
          <w:b/>
        </w:rPr>
        <w:t>Precious Corals and CITES</w:t>
      </w:r>
      <w:r w:rsidRPr="002E4A40">
        <w:t xml:space="preserve"> (adapted from 2017 CIBJO Coral Book)</w:t>
      </w:r>
    </w:p>
    <w:tbl>
      <w:tblPr>
        <w:tblW w:w="8931" w:type="dxa"/>
        <w:tblInd w:w="108" w:type="dxa"/>
        <w:tblBorders>
          <w:top w:val="nil"/>
          <w:left w:val="nil"/>
          <w:right w:val="nil"/>
        </w:tblBorders>
        <w:tblLayout w:type="fixed"/>
        <w:tblLook w:val="0000" w:firstRow="0" w:lastRow="0" w:firstColumn="0" w:lastColumn="0" w:noHBand="0" w:noVBand="0"/>
      </w:tblPr>
      <w:tblGrid>
        <w:gridCol w:w="1725"/>
        <w:gridCol w:w="2244"/>
        <w:gridCol w:w="1300"/>
        <w:gridCol w:w="118"/>
        <w:gridCol w:w="3544"/>
      </w:tblGrid>
      <w:tr w:rsidR="00E436B1" w:rsidRPr="002E4A40" w14:paraId="63F26CFA" w14:textId="77777777" w:rsidTr="009C1949">
        <w:tc>
          <w:tcPr>
            <w:tcW w:w="1725"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35597682" w14:textId="77777777" w:rsidR="008B4C50" w:rsidRPr="002E4A40" w:rsidRDefault="008B4C50" w:rsidP="0069124D">
            <w:pPr>
              <w:spacing w:line="276" w:lineRule="auto"/>
              <w:rPr>
                <w:kern w:val="1"/>
              </w:rPr>
            </w:pPr>
            <w:r w:rsidRPr="002E4A40">
              <w:t>Commercial Name</w:t>
            </w:r>
          </w:p>
        </w:tc>
        <w:tc>
          <w:tcPr>
            <w:tcW w:w="22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44241937" w14:textId="77777777" w:rsidR="008B4C50" w:rsidRPr="002E4A40" w:rsidRDefault="008B4C50" w:rsidP="0069124D">
            <w:pPr>
              <w:spacing w:line="276" w:lineRule="auto"/>
              <w:rPr>
                <w:kern w:val="1"/>
              </w:rPr>
            </w:pPr>
            <w:r w:rsidRPr="002E4A40">
              <w:t>Scientific name</w:t>
            </w:r>
          </w:p>
        </w:tc>
        <w:tc>
          <w:tcPr>
            <w:tcW w:w="1418" w:type="dxa"/>
            <w:gridSpan w:val="2"/>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37E83177" w14:textId="77777777" w:rsidR="008B4C50" w:rsidRPr="002E4A40" w:rsidRDefault="008B4C50" w:rsidP="0069124D">
            <w:pPr>
              <w:spacing w:line="276" w:lineRule="auto"/>
              <w:rPr>
                <w:kern w:val="1"/>
              </w:rPr>
            </w:pPr>
            <w:r w:rsidRPr="002E4A40">
              <w:t>CITES Appendix</w:t>
            </w:r>
          </w:p>
        </w:tc>
        <w:tc>
          <w:tcPr>
            <w:tcW w:w="35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61BE7DF1" w14:textId="77777777" w:rsidR="008B4C50" w:rsidRPr="002E4A40" w:rsidRDefault="008B4C50" w:rsidP="0069124D">
            <w:pPr>
              <w:spacing w:line="276" w:lineRule="auto"/>
              <w:rPr>
                <w:kern w:val="1"/>
              </w:rPr>
            </w:pPr>
            <w:r w:rsidRPr="002E4A40">
              <w:t>Note and Comment</w:t>
            </w:r>
          </w:p>
        </w:tc>
      </w:tr>
      <w:tr w:rsidR="00655641" w:rsidRPr="002E4A40" w14:paraId="3F20D695" w14:textId="77777777" w:rsidTr="009C1949">
        <w:tblPrEx>
          <w:tblBorders>
            <w:top w:val="none" w:sz="0" w:space="0" w:color="auto"/>
          </w:tblBorders>
        </w:tblPrEx>
        <w:tc>
          <w:tcPr>
            <w:tcW w:w="1725"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664B9845" w14:textId="77777777" w:rsidR="008B4C50" w:rsidRPr="002E4A40" w:rsidRDefault="008B4C50" w:rsidP="0069124D">
            <w:pPr>
              <w:spacing w:line="276" w:lineRule="auto"/>
            </w:pPr>
            <w:r w:rsidRPr="002E4A40">
              <w:t xml:space="preserve">Mediterranean </w:t>
            </w:r>
          </w:p>
          <w:p w14:paraId="7D1D8D04" w14:textId="77777777" w:rsidR="008B4C50" w:rsidRPr="002E4A40" w:rsidRDefault="008B4C50" w:rsidP="0069124D">
            <w:pPr>
              <w:spacing w:line="276" w:lineRule="auto"/>
              <w:rPr>
                <w:rFonts w:ascii="Times New Roman" w:hAnsi="Times New Roman" w:cs="Times New Roman"/>
              </w:rPr>
            </w:pPr>
            <w:r w:rsidRPr="002E4A40">
              <w:t>Sardinian</w:t>
            </w:r>
          </w:p>
          <w:p w14:paraId="71B7DF9E" w14:textId="77777777" w:rsidR="008B4C50" w:rsidRPr="002E4A40" w:rsidRDefault="008B4C50" w:rsidP="0069124D">
            <w:pPr>
              <w:spacing w:line="276" w:lineRule="auto"/>
              <w:rPr>
                <w:kern w:val="1"/>
              </w:rPr>
            </w:pPr>
            <w:r w:rsidRPr="002E4A40">
              <w:t>Sciacca</w:t>
            </w:r>
          </w:p>
        </w:tc>
        <w:tc>
          <w:tcPr>
            <w:tcW w:w="2244"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360A9255" w14:textId="77777777" w:rsidR="008B4C50" w:rsidRPr="002E4A40" w:rsidRDefault="008B4C50" w:rsidP="0069124D">
            <w:pPr>
              <w:spacing w:line="276" w:lineRule="auto"/>
              <w:rPr>
                <w:kern w:val="1"/>
              </w:rPr>
            </w:pPr>
            <w:r w:rsidRPr="002E4A40">
              <w:t>Corallium rubrum</w:t>
            </w:r>
          </w:p>
        </w:tc>
        <w:tc>
          <w:tcPr>
            <w:tcW w:w="130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4E9C89F0" w14:textId="77777777" w:rsidR="008B4C50" w:rsidRPr="002E4A40" w:rsidRDefault="008B4C50" w:rsidP="0069124D">
            <w:pPr>
              <w:spacing w:line="276" w:lineRule="auto"/>
              <w:rPr>
                <w:kern w:val="1"/>
              </w:rPr>
            </w:pPr>
            <w:r w:rsidRPr="002E4A40">
              <w:t>Not included</w:t>
            </w:r>
          </w:p>
        </w:tc>
        <w:tc>
          <w:tcPr>
            <w:tcW w:w="3662" w:type="dxa"/>
            <w:gridSpan w:val="2"/>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6664ABD4" w14:textId="77777777" w:rsidR="008B4C50" w:rsidRPr="002E4A40" w:rsidRDefault="008B4C50" w:rsidP="0069124D">
            <w:pPr>
              <w:spacing w:line="276" w:lineRule="auto"/>
              <w:rPr>
                <w:kern w:val="1"/>
              </w:rPr>
            </w:pPr>
            <w:r w:rsidRPr="002E4A40">
              <w:t>Can be exported and imported in every country</w:t>
            </w:r>
          </w:p>
        </w:tc>
      </w:tr>
      <w:tr w:rsidR="00E436B1" w:rsidRPr="002E4A40" w14:paraId="53C4CBE0" w14:textId="77777777" w:rsidTr="009C1949">
        <w:tblPrEx>
          <w:tblBorders>
            <w:top w:val="none" w:sz="0" w:space="0" w:color="auto"/>
          </w:tblBorders>
        </w:tblPrEx>
        <w:tc>
          <w:tcPr>
            <w:tcW w:w="1725"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69D4E18D" w14:textId="77777777" w:rsidR="008B4C50" w:rsidRPr="002E4A40" w:rsidRDefault="008B4C50" w:rsidP="0069124D">
            <w:pPr>
              <w:spacing w:line="276" w:lineRule="auto"/>
              <w:rPr>
                <w:kern w:val="1"/>
              </w:rPr>
            </w:pPr>
            <w:r w:rsidRPr="002E4A40">
              <w:t>Garnet</w:t>
            </w:r>
          </w:p>
        </w:tc>
        <w:tc>
          <w:tcPr>
            <w:tcW w:w="22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26DDCCBE" w14:textId="77777777" w:rsidR="008B4C50" w:rsidRPr="002E4A40" w:rsidRDefault="008B4C50" w:rsidP="0069124D">
            <w:pPr>
              <w:spacing w:line="276" w:lineRule="auto"/>
              <w:rPr>
                <w:kern w:val="1"/>
              </w:rPr>
            </w:pPr>
            <w:r w:rsidRPr="002E4A40">
              <w:t>Hemicorallium regale</w:t>
            </w:r>
          </w:p>
        </w:tc>
        <w:tc>
          <w:tcPr>
            <w:tcW w:w="1418" w:type="dxa"/>
            <w:gridSpan w:val="2"/>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26046BCB" w14:textId="77777777" w:rsidR="008B4C50" w:rsidRPr="002E4A40" w:rsidRDefault="008B4C50" w:rsidP="0069124D">
            <w:pPr>
              <w:spacing w:line="276" w:lineRule="auto"/>
              <w:rPr>
                <w:kern w:val="1"/>
              </w:rPr>
            </w:pPr>
            <w:r w:rsidRPr="002E4A40">
              <w:t>Not included</w:t>
            </w:r>
          </w:p>
        </w:tc>
        <w:tc>
          <w:tcPr>
            <w:tcW w:w="35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12A80B43" w14:textId="767C7734" w:rsidR="008B4C50" w:rsidRPr="002E4A40" w:rsidRDefault="008B4C50" w:rsidP="0069124D">
            <w:pPr>
              <w:spacing w:line="276" w:lineRule="auto"/>
              <w:rPr>
                <w:kern w:val="1"/>
              </w:rPr>
            </w:pPr>
            <w:r w:rsidRPr="002E4A40">
              <w:t>For import/</w:t>
            </w:r>
            <w:commentRangeStart w:id="951"/>
            <w:commentRangeStart w:id="952"/>
            <w:r w:rsidRPr="002E4A40">
              <w:t>export</w:t>
            </w:r>
            <w:commentRangeEnd w:id="951"/>
            <w:r w:rsidR="00BA7DBE" w:rsidRPr="002E4A40">
              <w:rPr>
                <w:rStyle w:val="CommentReference"/>
              </w:rPr>
              <w:commentReference w:id="951"/>
            </w:r>
            <w:commentRangeEnd w:id="952"/>
            <w:r w:rsidR="009C1949" w:rsidRPr="002E4A40">
              <w:rPr>
                <w:rStyle w:val="CommentReference"/>
              </w:rPr>
              <w:commentReference w:id="952"/>
            </w:r>
            <w:r w:rsidRPr="002E4A40">
              <w:t xml:space="preserve">, the use of </w:t>
            </w:r>
            <w:r w:rsidRPr="002E4A40">
              <w:rPr>
                <w:i/>
                <w:iCs/>
              </w:rPr>
              <w:t>Corallium secundum</w:t>
            </w:r>
            <w:r w:rsidRPr="002E4A40">
              <w:t xml:space="preserve"> taxon is </w:t>
            </w:r>
            <w:r w:rsidRPr="002E4A40">
              <w:lastRenderedPageBreak/>
              <w:t>recommended</w:t>
            </w:r>
            <w:ins w:id="953" w:author="Rui Carvalho" w:date="2018-08-29T22:37:00Z">
              <w:r w:rsidR="009C1949" w:rsidRPr="002E4A40">
                <w:t>*</w:t>
              </w:r>
            </w:ins>
            <w:ins w:id="954" w:author="Rui Carvalho" w:date="2018-08-29T22:36:00Z">
              <w:r w:rsidR="009C1949" w:rsidRPr="002E4A40">
                <w:t xml:space="preserve"> </w:t>
              </w:r>
            </w:ins>
          </w:p>
        </w:tc>
      </w:tr>
      <w:tr w:rsidR="00655641" w:rsidRPr="002E4A40" w14:paraId="2480C6B1" w14:textId="77777777" w:rsidTr="009C1949">
        <w:tblPrEx>
          <w:tblBorders>
            <w:top w:val="none" w:sz="0" w:space="0" w:color="auto"/>
          </w:tblBorders>
        </w:tblPrEx>
        <w:tc>
          <w:tcPr>
            <w:tcW w:w="1725"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3FCE359A" w14:textId="77777777" w:rsidR="008B4C50" w:rsidRPr="002E4A40" w:rsidRDefault="008B4C50" w:rsidP="0069124D">
            <w:pPr>
              <w:spacing w:line="276" w:lineRule="auto"/>
              <w:rPr>
                <w:kern w:val="1"/>
              </w:rPr>
            </w:pPr>
            <w:r w:rsidRPr="002E4A40">
              <w:lastRenderedPageBreak/>
              <w:t>Deep Sea</w:t>
            </w:r>
          </w:p>
        </w:tc>
        <w:tc>
          <w:tcPr>
            <w:tcW w:w="2244"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64EB3DFE" w14:textId="77777777" w:rsidR="008B4C50" w:rsidRPr="002E4A40" w:rsidRDefault="008B4C50" w:rsidP="0069124D">
            <w:pPr>
              <w:spacing w:line="276" w:lineRule="auto"/>
              <w:rPr>
                <w:kern w:val="1"/>
              </w:rPr>
            </w:pPr>
            <w:r w:rsidRPr="002E4A40">
              <w:t>Hemicorallium laauense</w:t>
            </w:r>
          </w:p>
        </w:tc>
        <w:tc>
          <w:tcPr>
            <w:tcW w:w="130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2FB62C71" w14:textId="77777777" w:rsidR="008B4C50" w:rsidRPr="002E4A40" w:rsidRDefault="008B4C50" w:rsidP="0069124D">
            <w:pPr>
              <w:spacing w:line="276" w:lineRule="auto"/>
              <w:rPr>
                <w:kern w:val="1"/>
              </w:rPr>
            </w:pPr>
            <w:r w:rsidRPr="002E4A40">
              <w:t>Not included</w:t>
            </w:r>
          </w:p>
        </w:tc>
        <w:tc>
          <w:tcPr>
            <w:tcW w:w="3662" w:type="dxa"/>
            <w:gridSpan w:val="2"/>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7AD3A57E" w14:textId="7C8E7B98" w:rsidR="008B4C50" w:rsidRPr="002E4A40" w:rsidRDefault="008B4C50" w:rsidP="0069124D">
            <w:pPr>
              <w:spacing w:line="276" w:lineRule="auto"/>
              <w:rPr>
                <w:kern w:val="1"/>
              </w:rPr>
            </w:pPr>
            <w:r w:rsidRPr="002E4A40">
              <w:t xml:space="preserve">For import/export, the use of </w:t>
            </w:r>
            <w:r w:rsidRPr="002E4A40">
              <w:rPr>
                <w:i/>
                <w:iCs/>
              </w:rPr>
              <w:t>Corallium secundum</w:t>
            </w:r>
            <w:r w:rsidRPr="002E4A40">
              <w:t xml:space="preserve"> taxon is recommended</w:t>
            </w:r>
            <w:ins w:id="955" w:author="Rui Carvalho" w:date="2018-08-29T22:37:00Z">
              <w:r w:rsidR="009C1949" w:rsidRPr="002E4A40">
                <w:t>*</w:t>
              </w:r>
            </w:ins>
          </w:p>
        </w:tc>
      </w:tr>
      <w:tr w:rsidR="00E436B1" w:rsidRPr="002E4A40" w14:paraId="12E8496C" w14:textId="77777777" w:rsidTr="009C1949">
        <w:tblPrEx>
          <w:tblBorders>
            <w:top w:val="none" w:sz="0" w:space="0" w:color="auto"/>
          </w:tblBorders>
        </w:tblPrEx>
        <w:tc>
          <w:tcPr>
            <w:tcW w:w="1725"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7B5327C6" w14:textId="77777777" w:rsidR="008B4C50" w:rsidRPr="002E4A40" w:rsidRDefault="008B4C50" w:rsidP="0069124D">
            <w:pPr>
              <w:spacing w:line="276" w:lineRule="auto"/>
              <w:rPr>
                <w:rFonts w:ascii="Times New Roman" w:hAnsi="Times New Roman" w:cs="Times New Roman"/>
              </w:rPr>
            </w:pPr>
            <w:r w:rsidRPr="002E4A40">
              <w:t>Misu</w:t>
            </w:r>
          </w:p>
          <w:p w14:paraId="4029CEF7" w14:textId="77777777" w:rsidR="008B4C50" w:rsidRPr="002E4A40" w:rsidRDefault="008B4C50" w:rsidP="0069124D">
            <w:pPr>
              <w:spacing w:line="276" w:lineRule="auto"/>
              <w:rPr>
                <w:rFonts w:ascii="Times New Roman" w:hAnsi="Times New Roman" w:cs="Times New Roman"/>
              </w:rPr>
            </w:pPr>
            <w:r w:rsidRPr="002E4A40">
              <w:t>Missu</w:t>
            </w:r>
          </w:p>
          <w:p w14:paraId="1EF5B346" w14:textId="77777777" w:rsidR="008B4C50" w:rsidRPr="002E4A40" w:rsidRDefault="008B4C50" w:rsidP="0069124D">
            <w:pPr>
              <w:spacing w:line="276" w:lineRule="auto"/>
              <w:rPr>
                <w:kern w:val="1"/>
              </w:rPr>
            </w:pPr>
            <w:r w:rsidRPr="002E4A40">
              <w:t>Miss</w:t>
            </w:r>
          </w:p>
        </w:tc>
        <w:tc>
          <w:tcPr>
            <w:tcW w:w="22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52EB3A3A" w14:textId="77777777" w:rsidR="008B4C50" w:rsidRPr="002E4A40" w:rsidRDefault="008B4C50" w:rsidP="0069124D">
            <w:pPr>
              <w:spacing w:line="276" w:lineRule="auto"/>
              <w:rPr>
                <w:kern w:val="1"/>
              </w:rPr>
            </w:pPr>
            <w:r w:rsidRPr="002E4A40">
              <w:t>Hemicorallium sulcatum</w:t>
            </w:r>
          </w:p>
        </w:tc>
        <w:tc>
          <w:tcPr>
            <w:tcW w:w="1418" w:type="dxa"/>
            <w:gridSpan w:val="2"/>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2525ACF2" w14:textId="77777777" w:rsidR="008B4C50" w:rsidRPr="002E4A40" w:rsidRDefault="008B4C50" w:rsidP="0069124D">
            <w:pPr>
              <w:spacing w:line="276" w:lineRule="auto"/>
              <w:rPr>
                <w:kern w:val="1"/>
              </w:rPr>
            </w:pPr>
            <w:r w:rsidRPr="002E4A40">
              <w:t>Not included</w:t>
            </w:r>
          </w:p>
        </w:tc>
        <w:tc>
          <w:tcPr>
            <w:tcW w:w="35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31688CA4" w14:textId="668CCF10" w:rsidR="008B4C50" w:rsidRPr="002E4A40" w:rsidRDefault="008B4C50" w:rsidP="0069124D">
            <w:pPr>
              <w:spacing w:line="276" w:lineRule="auto"/>
              <w:rPr>
                <w:kern w:val="1"/>
              </w:rPr>
            </w:pPr>
            <w:r w:rsidRPr="002E4A40">
              <w:t xml:space="preserve">For import/export, the use of </w:t>
            </w:r>
            <w:r w:rsidRPr="002E4A40">
              <w:rPr>
                <w:i/>
                <w:iCs/>
              </w:rPr>
              <w:t>Corallium secundum</w:t>
            </w:r>
            <w:r w:rsidRPr="002E4A40">
              <w:t xml:space="preserve"> taxon is recommended</w:t>
            </w:r>
            <w:ins w:id="956" w:author="Rui Carvalho" w:date="2018-08-29T22:37:00Z">
              <w:r w:rsidR="009C1949" w:rsidRPr="002E4A40">
                <w:t>*</w:t>
              </w:r>
            </w:ins>
          </w:p>
        </w:tc>
      </w:tr>
      <w:tr w:rsidR="00655641" w:rsidRPr="002E4A40" w14:paraId="2C0C73F9" w14:textId="77777777" w:rsidTr="009C1949">
        <w:tblPrEx>
          <w:tblBorders>
            <w:top w:val="none" w:sz="0" w:space="0" w:color="auto"/>
          </w:tblBorders>
        </w:tblPrEx>
        <w:tc>
          <w:tcPr>
            <w:tcW w:w="1725"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74555F8A" w14:textId="77777777" w:rsidR="008B4C50" w:rsidRPr="002E4A40" w:rsidRDefault="008B4C50" w:rsidP="0069124D">
            <w:pPr>
              <w:spacing w:line="276" w:lineRule="auto"/>
              <w:rPr>
                <w:kern w:val="1"/>
              </w:rPr>
            </w:pPr>
            <w:r w:rsidRPr="002E4A40">
              <w:t>Midway</w:t>
            </w:r>
          </w:p>
        </w:tc>
        <w:tc>
          <w:tcPr>
            <w:tcW w:w="2244"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0A3F30E4" w14:textId="77777777" w:rsidR="008B4C50" w:rsidRPr="002E4A40" w:rsidRDefault="008B4C50" w:rsidP="0069124D">
            <w:pPr>
              <w:spacing w:line="276" w:lineRule="auto"/>
              <w:rPr>
                <w:kern w:val="1"/>
              </w:rPr>
            </w:pPr>
            <w:r w:rsidRPr="002E4A40">
              <w:t>Corallium secundum</w:t>
            </w:r>
          </w:p>
        </w:tc>
        <w:tc>
          <w:tcPr>
            <w:tcW w:w="130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2D77B2EC" w14:textId="77777777" w:rsidR="008B4C50" w:rsidRPr="002E4A40" w:rsidRDefault="008B4C50" w:rsidP="0069124D">
            <w:pPr>
              <w:spacing w:line="276" w:lineRule="auto"/>
            </w:pPr>
            <w:r w:rsidRPr="002E4A40">
              <w:t>Appendix III</w:t>
            </w:r>
          </w:p>
          <w:p w14:paraId="354342C4" w14:textId="6417E551" w:rsidR="008B4C50" w:rsidRPr="002E4A40" w:rsidRDefault="001A0F87" w:rsidP="0069124D">
            <w:pPr>
              <w:spacing w:line="276" w:lineRule="auto"/>
              <w:rPr>
                <w:kern w:val="1"/>
              </w:rPr>
            </w:pPr>
            <w:r w:rsidRPr="002E4A40">
              <w:t>(2008-2016)</w:t>
            </w:r>
          </w:p>
        </w:tc>
        <w:tc>
          <w:tcPr>
            <w:tcW w:w="3662" w:type="dxa"/>
            <w:gridSpan w:val="2"/>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70652BEC" w14:textId="77777777" w:rsidR="008B4C50" w:rsidRPr="002E4A40" w:rsidRDefault="008B4C50" w:rsidP="0069124D">
            <w:pPr>
              <w:spacing w:line="276" w:lineRule="auto"/>
            </w:pPr>
            <w:r w:rsidRPr="002E4A40">
              <w:t xml:space="preserve">Requested by China </w:t>
            </w:r>
          </w:p>
          <w:p w14:paraId="7452EAF3" w14:textId="77777777" w:rsidR="008B4C50" w:rsidRPr="002E4A40" w:rsidRDefault="008B4C50" w:rsidP="0069124D">
            <w:pPr>
              <w:spacing w:line="276" w:lineRule="auto"/>
              <w:rPr>
                <w:kern w:val="1"/>
              </w:rPr>
            </w:pPr>
            <w:r w:rsidRPr="002E4A40">
              <w:t>But lives only in the Pacific Ocean</w:t>
            </w:r>
          </w:p>
        </w:tc>
      </w:tr>
      <w:tr w:rsidR="00E436B1" w:rsidRPr="002E4A40" w14:paraId="55D60022" w14:textId="77777777" w:rsidTr="009C1949">
        <w:tblPrEx>
          <w:tblBorders>
            <w:top w:val="none" w:sz="0" w:space="0" w:color="auto"/>
          </w:tblBorders>
        </w:tblPrEx>
        <w:tc>
          <w:tcPr>
            <w:tcW w:w="1725"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74C9EF7F" w14:textId="77777777" w:rsidR="008B4C50" w:rsidRPr="002E4A40" w:rsidRDefault="008B4C50" w:rsidP="0069124D">
            <w:pPr>
              <w:spacing w:line="276" w:lineRule="auto"/>
              <w:rPr>
                <w:rFonts w:ascii="Times New Roman" w:hAnsi="Times New Roman" w:cs="Times New Roman"/>
              </w:rPr>
            </w:pPr>
            <w:r w:rsidRPr="002E4A40">
              <w:t>Aka</w:t>
            </w:r>
          </w:p>
          <w:p w14:paraId="01F5C564" w14:textId="77777777" w:rsidR="008B4C50" w:rsidRPr="002E4A40" w:rsidRDefault="008B4C50" w:rsidP="0069124D">
            <w:pPr>
              <w:spacing w:line="276" w:lineRule="auto"/>
              <w:rPr>
                <w:rFonts w:ascii="Times New Roman" w:hAnsi="Times New Roman" w:cs="Times New Roman"/>
              </w:rPr>
            </w:pPr>
            <w:r w:rsidRPr="002E4A40">
              <w:t>Moro</w:t>
            </w:r>
          </w:p>
          <w:p w14:paraId="4CA23052" w14:textId="77777777" w:rsidR="008B4C50" w:rsidRPr="002E4A40" w:rsidRDefault="008B4C50" w:rsidP="0069124D">
            <w:pPr>
              <w:spacing w:line="276" w:lineRule="auto"/>
              <w:rPr>
                <w:kern w:val="1"/>
              </w:rPr>
            </w:pPr>
            <w:r w:rsidRPr="002E4A40">
              <w:t>Oxblood</w:t>
            </w:r>
          </w:p>
        </w:tc>
        <w:tc>
          <w:tcPr>
            <w:tcW w:w="22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05248CF7" w14:textId="77777777" w:rsidR="008B4C50" w:rsidRPr="002E4A40" w:rsidRDefault="008B4C50" w:rsidP="0069124D">
            <w:pPr>
              <w:spacing w:line="276" w:lineRule="auto"/>
              <w:rPr>
                <w:kern w:val="1"/>
              </w:rPr>
            </w:pPr>
            <w:r w:rsidRPr="002E4A40">
              <w:t>Corallium japonicum</w:t>
            </w:r>
          </w:p>
        </w:tc>
        <w:tc>
          <w:tcPr>
            <w:tcW w:w="1418" w:type="dxa"/>
            <w:gridSpan w:val="2"/>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03C54F9D" w14:textId="77777777" w:rsidR="001A0F87" w:rsidRPr="002E4A40" w:rsidRDefault="008B4C50" w:rsidP="0069124D">
            <w:pPr>
              <w:spacing w:line="276" w:lineRule="auto"/>
            </w:pPr>
            <w:r w:rsidRPr="002E4A40">
              <w:t>Appendix III</w:t>
            </w:r>
          </w:p>
          <w:p w14:paraId="66409BAC" w14:textId="438BDED3" w:rsidR="008B4C50" w:rsidRPr="002E4A40" w:rsidRDefault="001A0F87" w:rsidP="0069124D">
            <w:pPr>
              <w:spacing w:line="276" w:lineRule="auto"/>
              <w:rPr>
                <w:kern w:val="1"/>
              </w:rPr>
            </w:pPr>
            <w:r w:rsidRPr="002E4A40">
              <w:t>(2008-2016)</w:t>
            </w:r>
          </w:p>
        </w:tc>
        <w:tc>
          <w:tcPr>
            <w:tcW w:w="35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57A0FB50" w14:textId="67F0259C" w:rsidR="008B4C50" w:rsidRPr="002E4A40" w:rsidRDefault="008B4C50" w:rsidP="0069124D">
            <w:pPr>
              <w:spacing w:line="276" w:lineRule="auto"/>
              <w:rPr>
                <w:kern w:val="1"/>
              </w:rPr>
            </w:pPr>
            <w:r w:rsidRPr="002E4A40">
              <w:t>Requested by China</w:t>
            </w:r>
            <w:r w:rsidR="001A0F87" w:rsidRPr="002E4A40">
              <w:t xml:space="preserve"> </w:t>
            </w:r>
          </w:p>
        </w:tc>
      </w:tr>
      <w:tr w:rsidR="00655641" w:rsidRPr="002E4A40" w14:paraId="6417D002" w14:textId="77777777" w:rsidTr="009C1949">
        <w:tblPrEx>
          <w:tblBorders>
            <w:top w:val="none" w:sz="0" w:space="0" w:color="auto"/>
          </w:tblBorders>
        </w:tblPrEx>
        <w:tc>
          <w:tcPr>
            <w:tcW w:w="1725"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3439DD05" w14:textId="77777777" w:rsidR="00E51516" w:rsidRPr="002E4A40" w:rsidRDefault="008B4C50" w:rsidP="0069124D">
            <w:pPr>
              <w:spacing w:line="276" w:lineRule="auto"/>
              <w:rPr>
                <w:rFonts w:ascii="MS Mincho" w:eastAsia="MS Mincho" w:hAnsi="MS Mincho" w:cs="MS Mincho"/>
              </w:rPr>
            </w:pPr>
            <w:r w:rsidRPr="002E4A40">
              <w:t>Cerasuolo</w:t>
            </w:r>
          </w:p>
          <w:p w14:paraId="6B83C743" w14:textId="262CC2F6" w:rsidR="00E51516" w:rsidRPr="002E4A40" w:rsidRDefault="008B4C50" w:rsidP="0069124D">
            <w:pPr>
              <w:spacing w:line="276" w:lineRule="auto"/>
              <w:rPr>
                <w:rFonts w:ascii="MS Mincho" w:eastAsia="MS Mincho" w:hAnsi="MS Mincho" w:cs="MS Mincho"/>
              </w:rPr>
            </w:pPr>
            <w:r w:rsidRPr="002E4A40">
              <w:t>Momo</w:t>
            </w:r>
          </w:p>
          <w:p w14:paraId="0DCFEA8D" w14:textId="1E4013E9" w:rsidR="008B4C50" w:rsidRPr="002E4A40" w:rsidRDefault="008B4C50" w:rsidP="0069124D">
            <w:pPr>
              <w:spacing w:line="276" w:lineRule="auto"/>
              <w:rPr>
                <w:kern w:val="1"/>
              </w:rPr>
            </w:pPr>
            <w:r w:rsidRPr="002E4A40">
              <w:t>Satsuma</w:t>
            </w:r>
          </w:p>
        </w:tc>
        <w:tc>
          <w:tcPr>
            <w:tcW w:w="2244"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7C65E0A9" w14:textId="77777777" w:rsidR="008B4C50" w:rsidRPr="002E4A40" w:rsidRDefault="008B4C50" w:rsidP="0069124D">
            <w:pPr>
              <w:spacing w:line="276" w:lineRule="auto"/>
              <w:rPr>
                <w:kern w:val="1"/>
              </w:rPr>
            </w:pPr>
            <w:r w:rsidRPr="002E4A40">
              <w:t>Corallium elatius</w:t>
            </w:r>
          </w:p>
        </w:tc>
        <w:tc>
          <w:tcPr>
            <w:tcW w:w="130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38DC0754" w14:textId="77777777" w:rsidR="001A0F87" w:rsidRPr="002E4A40" w:rsidRDefault="008B4C50" w:rsidP="0069124D">
            <w:pPr>
              <w:spacing w:line="276" w:lineRule="auto"/>
            </w:pPr>
            <w:r w:rsidRPr="002E4A40">
              <w:t>Appendix III</w:t>
            </w:r>
          </w:p>
          <w:p w14:paraId="6B68B17F" w14:textId="6C11E89F" w:rsidR="008B4C50" w:rsidRPr="002E4A40" w:rsidRDefault="001A0F87" w:rsidP="0069124D">
            <w:pPr>
              <w:spacing w:line="276" w:lineRule="auto"/>
              <w:rPr>
                <w:kern w:val="1"/>
              </w:rPr>
            </w:pPr>
            <w:r w:rsidRPr="002E4A40">
              <w:t>(2008-2016)</w:t>
            </w:r>
          </w:p>
        </w:tc>
        <w:tc>
          <w:tcPr>
            <w:tcW w:w="3662" w:type="dxa"/>
            <w:gridSpan w:val="2"/>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2A6E49F4" w14:textId="06160411" w:rsidR="008B4C50" w:rsidRPr="002E4A40" w:rsidRDefault="008B4C50" w:rsidP="0069124D">
            <w:pPr>
              <w:spacing w:line="276" w:lineRule="auto"/>
              <w:rPr>
                <w:kern w:val="1"/>
              </w:rPr>
            </w:pPr>
            <w:r w:rsidRPr="002E4A40">
              <w:t>Requested by China</w:t>
            </w:r>
            <w:r w:rsidR="001A0F87" w:rsidRPr="002E4A40">
              <w:t xml:space="preserve"> </w:t>
            </w:r>
          </w:p>
        </w:tc>
      </w:tr>
      <w:tr w:rsidR="00E436B1" w:rsidRPr="002E4A40" w14:paraId="55EF0562" w14:textId="77777777" w:rsidTr="009C1949">
        <w:tblPrEx>
          <w:tblBorders>
            <w:top w:val="none" w:sz="0" w:space="0" w:color="auto"/>
          </w:tblBorders>
        </w:tblPrEx>
        <w:tc>
          <w:tcPr>
            <w:tcW w:w="1725"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0093C9AD" w14:textId="77777777" w:rsidR="008B4C50" w:rsidRPr="002E4A40" w:rsidRDefault="008B4C50" w:rsidP="0069124D">
            <w:pPr>
              <w:spacing w:line="276" w:lineRule="auto"/>
              <w:rPr>
                <w:kern w:val="1"/>
              </w:rPr>
            </w:pPr>
            <w:r w:rsidRPr="002E4A40">
              <w:t>White</w:t>
            </w:r>
          </w:p>
        </w:tc>
        <w:tc>
          <w:tcPr>
            <w:tcW w:w="22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40ACA95F" w14:textId="77777777" w:rsidR="008B4C50" w:rsidRPr="002E4A40" w:rsidRDefault="008B4C50" w:rsidP="0069124D">
            <w:pPr>
              <w:spacing w:line="276" w:lineRule="auto"/>
              <w:rPr>
                <w:kern w:val="1"/>
              </w:rPr>
            </w:pPr>
            <w:r w:rsidRPr="002E4A40">
              <w:t>Corallium konojoi</w:t>
            </w:r>
          </w:p>
        </w:tc>
        <w:tc>
          <w:tcPr>
            <w:tcW w:w="1418" w:type="dxa"/>
            <w:gridSpan w:val="2"/>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15A6ADA9" w14:textId="77777777" w:rsidR="008B4C50" w:rsidRPr="002E4A40" w:rsidRDefault="008B4C50" w:rsidP="0069124D">
            <w:pPr>
              <w:spacing w:line="276" w:lineRule="auto"/>
            </w:pPr>
            <w:r w:rsidRPr="002E4A40">
              <w:t>Appendix III</w:t>
            </w:r>
          </w:p>
          <w:p w14:paraId="3AEA6BD8" w14:textId="3660E9B0" w:rsidR="008B4C50" w:rsidRPr="002E4A40" w:rsidRDefault="001A0F87" w:rsidP="0069124D">
            <w:pPr>
              <w:spacing w:line="276" w:lineRule="auto"/>
              <w:rPr>
                <w:kern w:val="1"/>
              </w:rPr>
            </w:pPr>
            <w:r w:rsidRPr="002E4A40">
              <w:t>(2008-2016)</w:t>
            </w:r>
          </w:p>
        </w:tc>
        <w:tc>
          <w:tcPr>
            <w:tcW w:w="35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142" w:type="nil"/>
            </w:tcMar>
            <w:vAlign w:val="center"/>
          </w:tcPr>
          <w:p w14:paraId="4E38039A" w14:textId="77777777" w:rsidR="008B4C50" w:rsidRPr="002E4A40" w:rsidRDefault="008B4C50" w:rsidP="0069124D">
            <w:pPr>
              <w:spacing w:line="276" w:lineRule="auto"/>
              <w:rPr>
                <w:kern w:val="1"/>
              </w:rPr>
            </w:pPr>
            <w:r w:rsidRPr="002E4A40">
              <w:t>Requested by China</w:t>
            </w:r>
          </w:p>
        </w:tc>
      </w:tr>
      <w:tr w:rsidR="00655641" w:rsidRPr="002E4A40" w14:paraId="1708C019" w14:textId="77777777" w:rsidTr="009C1949">
        <w:tc>
          <w:tcPr>
            <w:tcW w:w="1725"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4DAE63A8" w14:textId="77777777" w:rsidR="008B4C50" w:rsidRPr="002E4A40" w:rsidRDefault="008B4C50" w:rsidP="0069124D">
            <w:pPr>
              <w:spacing w:line="276" w:lineRule="auto"/>
              <w:rPr>
                <w:rFonts w:ascii="Times New Roman" w:hAnsi="Times New Roman" w:cs="Times New Roman"/>
                <w:i/>
                <w:iCs/>
              </w:rPr>
            </w:pPr>
            <w:r w:rsidRPr="002E4A40">
              <w:t>Angel skin</w:t>
            </w:r>
          </w:p>
          <w:p w14:paraId="363202D1" w14:textId="77777777" w:rsidR="008B4C50" w:rsidRPr="002E4A40" w:rsidRDefault="008B4C50" w:rsidP="0069124D">
            <w:pPr>
              <w:spacing w:line="276" w:lineRule="auto"/>
              <w:rPr>
                <w:rFonts w:ascii="Times New Roman" w:hAnsi="Times New Roman" w:cs="Times New Roman"/>
              </w:rPr>
            </w:pPr>
            <w:r w:rsidRPr="002E4A40">
              <w:t>Boké</w:t>
            </w:r>
          </w:p>
          <w:p w14:paraId="37A2DD26" w14:textId="77777777" w:rsidR="008B4C50" w:rsidRPr="002E4A40" w:rsidRDefault="008B4C50" w:rsidP="0069124D">
            <w:pPr>
              <w:spacing w:line="276" w:lineRule="auto"/>
              <w:rPr>
                <w:kern w:val="1"/>
              </w:rPr>
            </w:pPr>
            <w:r w:rsidRPr="002E4A40">
              <w:t xml:space="preserve">Magai </w:t>
            </w:r>
          </w:p>
        </w:tc>
        <w:tc>
          <w:tcPr>
            <w:tcW w:w="2244"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7E0AD0BE" w14:textId="77777777" w:rsidR="008B4C50" w:rsidRPr="002E4A40" w:rsidRDefault="008B4C50" w:rsidP="0069124D">
            <w:pPr>
              <w:spacing w:line="276" w:lineRule="auto"/>
              <w:rPr>
                <w:kern w:val="1"/>
              </w:rPr>
            </w:pPr>
            <w:r w:rsidRPr="002E4A40">
              <w:t>Corallium elatius</w:t>
            </w:r>
          </w:p>
        </w:tc>
        <w:tc>
          <w:tcPr>
            <w:tcW w:w="1300" w:type="dxa"/>
            <w:tcBorders>
              <w:top w:val="single" w:sz="8" w:space="0" w:color="000000"/>
              <w:left w:val="single" w:sz="8" w:space="0" w:color="000000"/>
              <w:bottom w:val="single" w:sz="8" w:space="0" w:color="000000"/>
              <w:right w:val="single" w:sz="8" w:space="0" w:color="000000"/>
            </w:tcBorders>
            <w:shd w:val="clear" w:color="auto" w:fill="EBEBEB"/>
            <w:tcMar>
              <w:top w:w="80" w:type="nil"/>
              <w:left w:w="80" w:type="nil"/>
              <w:bottom w:w="80" w:type="nil"/>
              <w:right w:w="142" w:type="nil"/>
            </w:tcMar>
            <w:vAlign w:val="center"/>
          </w:tcPr>
          <w:p w14:paraId="3EF1CEBE" w14:textId="77777777" w:rsidR="008B4C50" w:rsidRPr="002E4A40" w:rsidRDefault="008B4C50" w:rsidP="0069124D">
            <w:pPr>
              <w:spacing w:line="276" w:lineRule="auto"/>
            </w:pPr>
            <w:r w:rsidRPr="002E4A40">
              <w:t>Appendix III</w:t>
            </w:r>
          </w:p>
          <w:p w14:paraId="7FF71656" w14:textId="5D9525A4" w:rsidR="008B4C50" w:rsidRPr="002E4A40" w:rsidRDefault="001A0F87" w:rsidP="0069124D">
            <w:pPr>
              <w:spacing w:line="276" w:lineRule="auto"/>
              <w:rPr>
                <w:kern w:val="1"/>
              </w:rPr>
            </w:pPr>
            <w:r w:rsidRPr="002E4A40">
              <w:t>(2008-2016)</w:t>
            </w:r>
          </w:p>
        </w:tc>
        <w:tc>
          <w:tcPr>
            <w:tcW w:w="3662" w:type="dxa"/>
            <w:gridSpan w:val="2"/>
            <w:tcBorders>
              <w:top w:val="single" w:sz="8" w:space="0" w:color="000000"/>
              <w:left w:val="single" w:sz="8" w:space="0" w:color="000000"/>
              <w:bottom w:val="single" w:sz="8" w:space="0" w:color="000000"/>
              <w:right w:val="single" w:sz="8" w:space="0" w:color="000000"/>
            </w:tcBorders>
            <w:shd w:val="clear" w:color="auto" w:fill="EBEBEB"/>
            <w:tcMar>
              <w:top w:w="100" w:type="nil"/>
              <w:right w:w="100" w:type="nil"/>
            </w:tcMar>
            <w:vAlign w:val="center"/>
          </w:tcPr>
          <w:p w14:paraId="4520D143" w14:textId="77777777" w:rsidR="008B4C50" w:rsidRPr="002E4A40" w:rsidRDefault="008B4C50" w:rsidP="0069124D">
            <w:pPr>
              <w:spacing w:line="276" w:lineRule="auto"/>
            </w:pPr>
            <w:r w:rsidRPr="002E4A40">
              <w:t>Requested by China</w:t>
            </w:r>
          </w:p>
        </w:tc>
      </w:tr>
    </w:tbl>
    <w:p w14:paraId="45BE40DE" w14:textId="77777777" w:rsidR="008B4C50" w:rsidRPr="002E4A40" w:rsidRDefault="008B4C50" w:rsidP="00F40F57"/>
    <w:p w14:paraId="2ECB70EC" w14:textId="46DFA48B" w:rsidR="008B4C50" w:rsidRPr="002E4A40" w:rsidRDefault="009C1949" w:rsidP="009C1949">
      <w:pPr>
        <w:rPr>
          <w:sz w:val="20"/>
          <w:szCs w:val="20"/>
        </w:rPr>
      </w:pPr>
      <w:r w:rsidRPr="002E4A40">
        <w:rPr>
          <w:sz w:val="20"/>
          <w:szCs w:val="20"/>
        </w:rPr>
        <w:t>* Presently CITES listed taxa have not been updated to the currently accepted taxa for these species, a discrepancy that has been recognized in a recent CITES meeting in Geneva (July 2018) for future amendment in 2019.</w:t>
      </w:r>
    </w:p>
    <w:p w14:paraId="7CD49259" w14:textId="61BACE23" w:rsidR="00950493" w:rsidRPr="002E4A40" w:rsidRDefault="00481015" w:rsidP="00A62764">
      <w:r w:rsidRPr="002E4A40">
        <w:lastRenderedPageBreak/>
        <w:t>From many years that</w:t>
      </w:r>
      <w:r w:rsidR="00950493" w:rsidRPr="002E4A40">
        <w:t xml:space="preserve"> </w:t>
      </w:r>
      <w:r w:rsidRPr="002E4A40">
        <w:t>a few organizations</w:t>
      </w:r>
      <w:r w:rsidR="00950493" w:rsidRPr="002E4A40">
        <w:t xml:space="preserve"> </w:t>
      </w:r>
      <w:r w:rsidRPr="002E4A40">
        <w:t>have continuously</w:t>
      </w:r>
      <w:r w:rsidR="00950493" w:rsidRPr="002E4A40">
        <w:t xml:space="preserve"> request</w:t>
      </w:r>
      <w:r w:rsidRPr="002E4A40">
        <w:t>ing CITES</w:t>
      </w:r>
      <w:r w:rsidR="00950493" w:rsidRPr="002E4A40">
        <w:t xml:space="preserve"> to add the precious coral</w:t>
      </w:r>
      <w:r w:rsidRPr="002E4A40">
        <w:t xml:space="preserve"> species</w:t>
      </w:r>
      <w:r w:rsidR="00950493" w:rsidRPr="002E4A40">
        <w:t xml:space="preserve"> in </w:t>
      </w:r>
      <w:r w:rsidRPr="002E4A40">
        <w:t>Appendix II and CITES has repeatedly refused to so. In</w:t>
      </w:r>
      <w:r w:rsidR="00950493" w:rsidRPr="002E4A40">
        <w:t xml:space="preserve"> 2008</w:t>
      </w:r>
      <w:r w:rsidR="005B4A51" w:rsidRPr="002E4A40">
        <w:t xml:space="preserve"> </w:t>
      </w:r>
      <w:r w:rsidR="00950493" w:rsidRPr="002E4A40">
        <w:t>China request</w:t>
      </w:r>
      <w:r w:rsidRPr="002E4A40">
        <w:t xml:space="preserve">ed the listing of some </w:t>
      </w:r>
      <w:r w:rsidR="00950493" w:rsidRPr="002E4A40">
        <w:t>Asian coral</w:t>
      </w:r>
      <w:r w:rsidRPr="002E4A40">
        <w:t xml:space="preserve"> species </w:t>
      </w:r>
      <w:r w:rsidR="005B4A51" w:rsidRPr="002E4A40">
        <w:t>but only in</w:t>
      </w:r>
      <w:r w:rsidRPr="002E4A40">
        <w:t xml:space="preserve"> Appendix III</w:t>
      </w:r>
      <w:r w:rsidR="005B4A51" w:rsidRPr="002E4A40">
        <w:t xml:space="preserve"> and since the recommendation expired in 2016, CITES will have to decide in 2019 </w:t>
      </w:r>
      <w:commentRangeStart w:id="957"/>
      <w:commentRangeStart w:id="958"/>
      <w:r w:rsidR="005B4A51" w:rsidRPr="002E4A40">
        <w:t>what</w:t>
      </w:r>
      <w:commentRangeEnd w:id="957"/>
      <w:r w:rsidR="00BA7DBE" w:rsidRPr="002E4A40">
        <w:rPr>
          <w:rStyle w:val="CommentReference"/>
        </w:rPr>
        <w:commentReference w:id="957"/>
      </w:r>
      <w:commentRangeEnd w:id="958"/>
      <w:r w:rsidR="009C1949" w:rsidRPr="002E4A40">
        <w:rPr>
          <w:rStyle w:val="CommentReference"/>
        </w:rPr>
        <w:commentReference w:id="958"/>
      </w:r>
      <w:r w:rsidR="005B4A51" w:rsidRPr="002E4A40">
        <w:t xml:space="preserve"> to do in this matter</w:t>
      </w:r>
      <w:r w:rsidR="00950493" w:rsidRPr="002E4A40">
        <w:t xml:space="preserve">. During the last </w:t>
      </w:r>
      <w:r w:rsidR="005B4A51" w:rsidRPr="002E4A40">
        <w:t>CITES</w:t>
      </w:r>
      <w:r w:rsidR="00950493" w:rsidRPr="002E4A40">
        <w:t xml:space="preserve"> Cop 17 meeting</w:t>
      </w:r>
      <w:r w:rsidR="005B4A51" w:rsidRPr="002E4A40">
        <w:t xml:space="preserve"> in 2017</w:t>
      </w:r>
      <w:r w:rsidR="00950493" w:rsidRPr="002E4A40">
        <w:t xml:space="preserve">, there was a request from the United States of America, to </w:t>
      </w:r>
      <w:r w:rsidR="005B4A51" w:rsidRPr="002E4A40">
        <w:t>gather</w:t>
      </w:r>
      <w:r w:rsidR="00950493" w:rsidRPr="002E4A40">
        <w:t xml:space="preserve"> more information on the </w:t>
      </w:r>
      <w:commentRangeStart w:id="959"/>
      <w:commentRangeStart w:id="960"/>
      <w:r w:rsidR="00950493" w:rsidRPr="002E4A40">
        <w:t>Medi</w:t>
      </w:r>
      <w:r w:rsidR="005B4A51" w:rsidRPr="002E4A40">
        <w:t>terranean</w:t>
      </w:r>
      <w:commentRangeEnd w:id="959"/>
      <w:r w:rsidR="00BA7DBE" w:rsidRPr="002E4A40">
        <w:rPr>
          <w:rStyle w:val="CommentReference"/>
        </w:rPr>
        <w:commentReference w:id="959"/>
      </w:r>
      <w:commentRangeEnd w:id="960"/>
      <w:r w:rsidR="009C1949" w:rsidRPr="002E4A40">
        <w:rPr>
          <w:rStyle w:val="CommentReference"/>
        </w:rPr>
        <w:commentReference w:id="960"/>
      </w:r>
      <w:r w:rsidR="005B4A51" w:rsidRPr="002E4A40">
        <w:t xml:space="preserve"> coral, but no decision was made so far on this.</w:t>
      </w:r>
    </w:p>
    <w:p w14:paraId="4DB7D344" w14:textId="77777777" w:rsidR="008B4C50" w:rsidRPr="002E4A40" w:rsidRDefault="008B4C50" w:rsidP="00A62764"/>
    <w:p w14:paraId="37B3BE3A" w14:textId="3268463E" w:rsidR="008B4C50" w:rsidRPr="002E4A40" w:rsidRDefault="008B4C50" w:rsidP="00A62764"/>
    <w:p w14:paraId="05958885" w14:textId="77777777" w:rsidR="008B4C50" w:rsidRPr="002E4A40" w:rsidRDefault="008B4C50" w:rsidP="00A62764">
      <w:pPr>
        <w:pStyle w:val="Heading1"/>
      </w:pPr>
      <w:r w:rsidRPr="002E4A40">
        <w:br w:type="page"/>
      </w:r>
      <w:bookmarkStart w:id="961" w:name="_Toc520538208"/>
      <w:bookmarkStart w:id="962" w:name="_Toc523401814"/>
      <w:r w:rsidRPr="002E4A40">
        <w:lastRenderedPageBreak/>
        <w:t>Sustainability</w:t>
      </w:r>
      <w:bookmarkEnd w:id="961"/>
      <w:bookmarkEnd w:id="962"/>
    </w:p>
    <w:p w14:paraId="39CF2FE4" w14:textId="77777777" w:rsidR="00C21D18" w:rsidRPr="002E4A40" w:rsidRDefault="00C21D18" w:rsidP="00A62764">
      <w:r w:rsidRPr="002E4A40">
        <w:t>Key concepts</w:t>
      </w:r>
    </w:p>
    <w:tbl>
      <w:tblPr>
        <w:tblStyle w:val="TableGrid"/>
        <w:tblW w:w="0" w:type="auto"/>
        <w:shd w:val="clear" w:color="auto" w:fill="FDE9D9" w:themeFill="accent6" w:themeFillTint="33"/>
        <w:tblLook w:val="04A0" w:firstRow="1" w:lastRow="0" w:firstColumn="1" w:lastColumn="0" w:noHBand="0" w:noVBand="1"/>
      </w:tblPr>
      <w:tblGrid>
        <w:gridCol w:w="9010"/>
      </w:tblGrid>
      <w:tr w:rsidR="00C21D18" w:rsidRPr="002E4A40" w14:paraId="61E99901" w14:textId="77777777" w:rsidTr="009C1949">
        <w:tc>
          <w:tcPr>
            <w:tcW w:w="9010" w:type="dxa"/>
            <w:shd w:val="clear" w:color="auto" w:fill="FDE9D9" w:themeFill="accent6" w:themeFillTint="33"/>
          </w:tcPr>
          <w:p w14:paraId="5C6D2321" w14:textId="3DD1DD85" w:rsidR="00C21D18" w:rsidRPr="002E4A40" w:rsidRDefault="00F01A05" w:rsidP="00A62764">
            <w:r w:rsidRPr="002E4A40">
              <w:t xml:space="preserve">A series of legal and regulatory measures have been implemented in many jurisdictions to face the </w:t>
            </w:r>
            <w:commentRangeStart w:id="963"/>
            <w:commentRangeStart w:id="964"/>
            <w:r w:rsidRPr="002E4A40">
              <w:t>sustainability</w:t>
            </w:r>
            <w:commentRangeEnd w:id="963"/>
            <w:r w:rsidR="00BA7DBE" w:rsidRPr="002E4A40">
              <w:rPr>
                <w:rStyle w:val="CommentReference"/>
              </w:rPr>
              <w:commentReference w:id="963"/>
            </w:r>
            <w:commentRangeEnd w:id="964"/>
            <w:r w:rsidR="00C62B91" w:rsidRPr="002E4A40">
              <w:rPr>
                <w:rStyle w:val="CommentReference"/>
              </w:rPr>
              <w:commentReference w:id="964"/>
            </w:r>
            <w:r w:rsidRPr="002E4A40">
              <w:t xml:space="preserve"> of precious corals as a natural resource</w:t>
            </w:r>
          </w:p>
        </w:tc>
      </w:tr>
      <w:tr w:rsidR="00C21D18" w:rsidRPr="002E4A40" w14:paraId="5D5938F6" w14:textId="77777777" w:rsidTr="009C1949">
        <w:tc>
          <w:tcPr>
            <w:tcW w:w="9010" w:type="dxa"/>
            <w:shd w:val="clear" w:color="auto" w:fill="FDE9D9" w:themeFill="accent6" w:themeFillTint="33"/>
          </w:tcPr>
          <w:p w14:paraId="599FAA68" w14:textId="372C0219" w:rsidR="00C21D18" w:rsidRPr="002E4A40" w:rsidRDefault="00F01A05" w:rsidP="00F40F57">
            <w:r w:rsidRPr="002E4A40">
              <w:t>Scientific research is being under way to understand coral growth and explore possible future re-foresting of sea beds with precious corals</w:t>
            </w:r>
          </w:p>
        </w:tc>
      </w:tr>
      <w:tr w:rsidR="00C21D18" w:rsidRPr="002E4A40" w14:paraId="52146EFF" w14:textId="77777777" w:rsidTr="009C1949">
        <w:tc>
          <w:tcPr>
            <w:tcW w:w="9010" w:type="dxa"/>
            <w:shd w:val="clear" w:color="auto" w:fill="FDE9D9" w:themeFill="accent6" w:themeFillTint="33"/>
          </w:tcPr>
          <w:p w14:paraId="42EB25C3" w14:textId="733FDA30" w:rsidR="00C21D18" w:rsidRPr="002E4A40" w:rsidRDefault="0038009F" w:rsidP="00F40F57">
            <w:r w:rsidRPr="002E4A40">
              <w:t xml:space="preserve">In Japan, a long term project has </w:t>
            </w:r>
            <w:r w:rsidR="00AD55B8" w:rsidRPr="002E4A40">
              <w:t>given</w:t>
            </w:r>
            <w:r w:rsidRPr="002E4A40">
              <w:t xml:space="preserve"> interesting results for the repopulation of the local protected areas with </w:t>
            </w:r>
            <w:r w:rsidRPr="002E4A40">
              <w:rPr>
                <w:i/>
              </w:rPr>
              <w:t>Corallium japonicum</w:t>
            </w:r>
            <w:r w:rsidRPr="002E4A40">
              <w:t xml:space="preserve"> </w:t>
            </w:r>
          </w:p>
        </w:tc>
      </w:tr>
    </w:tbl>
    <w:p w14:paraId="77D4438C" w14:textId="5D672FA0" w:rsidR="00C21D18" w:rsidRPr="002E4A40" w:rsidRDefault="00C21D18" w:rsidP="00F40F57"/>
    <w:p w14:paraId="047720F6" w14:textId="7C75B272" w:rsidR="00C62B91" w:rsidRPr="002E4A40" w:rsidRDefault="00C62B91" w:rsidP="00C62B91">
      <w:r w:rsidRPr="002E4A40">
        <w:t xml:space="preserve">According to the United </w:t>
      </w:r>
      <w:r w:rsidR="00AD55B8" w:rsidRPr="002E4A40">
        <w:t>Nations’</w:t>
      </w:r>
      <w:r w:rsidRPr="002E4A40">
        <w:t xml:space="preserve"> World Commission on Environment and Development in 1987, sustainable development is the development that meets the needs of the present without compromising the ability of future generations to meet their own needs. Sustainable development has emerged as the guiding principle for long-term global development. Consisting of three pillars, it seeks to achieve, in a balanced manner, economic development, social development and environmental protection.</w:t>
      </w:r>
    </w:p>
    <w:p w14:paraId="54A31ACD" w14:textId="3745477C" w:rsidR="008B4C50" w:rsidRPr="002E4A40" w:rsidRDefault="008B4C50" w:rsidP="00F40F57">
      <w:r w:rsidRPr="002E4A40">
        <w:t xml:space="preserve">As a natural harvested gem material, corals have been regulated and monitored for the preservation of biodiversity in the ecosystems where </w:t>
      </w:r>
      <w:r w:rsidR="009E25AA" w:rsidRPr="002E4A40">
        <w:t>they thrive</w:t>
      </w:r>
      <w:r w:rsidRPr="002E4A40">
        <w:t xml:space="preserve">. As said above, to address these issues, international bodies like CITES or FAO and sovereign authorities in many countries have contributed to this matter with regulations and both international and national policies on coral harvest and trade. The jewellery trade in general and coral trade in particular recognise the modern challenges of this sector and the most strong statement of the concern has been the creation of a Coral Commission under the auspices of CIBJO - The World Jewellery Confederation. This independent work group within CIBJO, side by side with other commissions (gemstones, diamonds, pearls, gemmological), has the objective of, not only the production of the sectorial Blue Book (nomenclature and best practices standards for coral and coral jewellery), but also to identify, address and tackle the </w:t>
      </w:r>
      <w:r w:rsidRPr="002E4A40">
        <w:lastRenderedPageBreak/>
        <w:t>challenges of the industry and sustainability and traceability are on the top of the agenda.</w:t>
      </w:r>
    </w:p>
    <w:p w14:paraId="3B79F82F" w14:textId="77777777" w:rsidR="009E25AA" w:rsidRPr="002E4A40" w:rsidRDefault="009E25AA" w:rsidP="00A62764">
      <w:pPr>
        <w:pStyle w:val="Heading2"/>
      </w:pPr>
      <w:bookmarkStart w:id="965" w:name="_Toc520538209"/>
      <w:bookmarkStart w:id="966" w:name="_Toc523401815"/>
      <w:r w:rsidRPr="002E4A40">
        <w:t>Fishing regulations</w:t>
      </w:r>
      <w:bookmarkEnd w:id="965"/>
      <w:bookmarkEnd w:id="966"/>
    </w:p>
    <w:p w14:paraId="5132F51F" w14:textId="2F1C20CA" w:rsidR="009E25AA" w:rsidRPr="002E4A40" w:rsidRDefault="009E25AA" w:rsidP="00A62764">
      <w:r w:rsidRPr="002E4A40">
        <w:t xml:space="preserve">One of the more important factors of sustainable harvesting is the regulation of the fishing industry. Different countries have special regulations for fishing coral and local laws apply in their territorial waters. The main fishing areas include Taiwan, Japan, the Mediterranean and the Pacific islands of Hawaii and Midway, although in these two areas there </w:t>
      </w:r>
      <w:r w:rsidR="00605AF9" w:rsidRPr="002E4A40">
        <w:t xml:space="preserve">is no more </w:t>
      </w:r>
      <w:r w:rsidRPr="002E4A40">
        <w:t>harvesting due to the high cost of deep sea fisheries.</w:t>
      </w:r>
    </w:p>
    <w:p w14:paraId="2AF27C22" w14:textId="77777777" w:rsidR="009E25AA" w:rsidRPr="002E4A40" w:rsidRDefault="009E25AA" w:rsidP="00A62764">
      <w:pPr>
        <w:pStyle w:val="Heading3"/>
      </w:pPr>
      <w:bookmarkStart w:id="967" w:name="_Toc520538210"/>
      <w:bookmarkStart w:id="968" w:name="_Toc523401816"/>
      <w:r w:rsidRPr="002E4A40">
        <w:t>Taiwan</w:t>
      </w:r>
      <w:bookmarkEnd w:id="967"/>
      <w:bookmarkEnd w:id="968"/>
    </w:p>
    <w:p w14:paraId="3390DDF9" w14:textId="475C18B0" w:rsidR="009E25AA" w:rsidRPr="002E4A40" w:rsidRDefault="009E25AA" w:rsidP="00A62764">
      <w:r w:rsidRPr="002E4A40">
        <w:t>In Taiwan, strict regulations have been implemented since February 2009 in order to preserve resources. Only vessels with coral fishery licenses are allowed to undergo such practices and these must be fitted with Vessel Monitoring Systems which reports the location by the hour and can operate only in five designated regions. There is 220 day operation limit each year and an an</w:t>
      </w:r>
      <w:r w:rsidR="00605AF9" w:rsidRPr="002E4A40">
        <w:t>nual quota of 200 kg per vessel, although 40-50 kg</w:t>
      </w:r>
      <w:r w:rsidR="00F32D00" w:rsidRPr="002E4A40">
        <w:t xml:space="preserve"> is the average amount on record.</w:t>
      </w:r>
      <w:r w:rsidR="00605AF9" w:rsidRPr="002E4A40">
        <w:t xml:space="preserve"> </w:t>
      </w:r>
      <w:r w:rsidRPr="002E4A40">
        <w:t xml:space="preserve">Fishermen must record and submit fishery logbooks on a daily basis and are subject to random inspections. </w:t>
      </w:r>
      <w:r w:rsidRPr="002E4A40">
        <w:rPr>
          <w:rFonts w:ascii="Arial" w:hAnsi="Arial" w:cs="Arial"/>
        </w:rPr>
        <w:t>If the fishermen fail to comply with these regulations, their licenses will be retracted and will never be reissued again. In 2009, there were 96 coral fishery licenses and currently there are only 60, a 30% cut. Coral boats, that can only dock at the Suao or Magoong port, must notify the authorities before heading out for coral activities and all coral harvested is recorded with detail.</w:t>
      </w:r>
    </w:p>
    <w:p w14:paraId="57A06715" w14:textId="77777777" w:rsidR="009E25AA" w:rsidRPr="002E4A40" w:rsidRDefault="009E25AA" w:rsidP="00A62764">
      <w:pPr>
        <w:pStyle w:val="Heading3"/>
      </w:pPr>
      <w:bookmarkStart w:id="969" w:name="_Toc520538211"/>
      <w:bookmarkStart w:id="970" w:name="_Toc523401817"/>
      <w:r w:rsidRPr="002E4A40">
        <w:t>Japan</w:t>
      </w:r>
      <w:bookmarkEnd w:id="969"/>
      <w:bookmarkEnd w:id="970"/>
    </w:p>
    <w:p w14:paraId="3F9F715D" w14:textId="0652E4B9" w:rsidR="009E25AA" w:rsidRPr="002E4A40" w:rsidRDefault="009E25AA" w:rsidP="006B4570">
      <w:r w:rsidRPr="002E4A40">
        <w:rPr>
          <w:rFonts w:ascii="Arial" w:hAnsi="Arial" w:cs="Arial"/>
        </w:rPr>
        <w:t xml:space="preserve">In Japan, the </w:t>
      </w:r>
      <w:r w:rsidRPr="002E4A40">
        <w:t xml:space="preserve">populations of </w:t>
      </w:r>
      <w:r w:rsidRPr="002E4A40">
        <w:rPr>
          <w:rFonts w:ascii="Arial" w:hAnsi="Arial" w:cs="Arial"/>
        </w:rPr>
        <w:t>local</w:t>
      </w:r>
      <w:r w:rsidRPr="002E4A40">
        <w:t xml:space="preserve"> red coral </w:t>
      </w:r>
      <w:r w:rsidRPr="002E4A40">
        <w:rPr>
          <w:rFonts w:ascii="Arial" w:hAnsi="Arial" w:cs="Arial"/>
          <w:i/>
          <w:iCs/>
        </w:rPr>
        <w:t xml:space="preserve">(Corallium japonicum, </w:t>
      </w:r>
      <w:r w:rsidRPr="002E4A40">
        <w:t xml:space="preserve">also known as </w:t>
      </w:r>
      <w:r w:rsidRPr="002E4A40">
        <w:rPr>
          <w:rFonts w:ascii="Arial" w:hAnsi="Arial" w:cs="Arial"/>
          <w:i/>
          <w:iCs/>
        </w:rPr>
        <w:t>Paracorallium japonicum</w:t>
      </w:r>
      <w:r w:rsidRPr="002E4A40">
        <w:t xml:space="preserve">) in both non-harvested and harvested areas were studied off Amami Island, Southern Japan, in 2009. In the harvested areas, the estimated average age of coral population is 10 to 20 years, contrasting with a 20 to 40 year, with fewer 50 to 60 year, in coral populations in non-harvested. Since the average age of commercially viable corals is 30-40 years old, it was suggested that harvested </w:t>
      </w:r>
      <w:r w:rsidRPr="002E4A40">
        <w:lastRenderedPageBreak/>
        <w:t>populations return to the pre-fishing level after at least 10-20 years of rest period. This study indicated that a rotational harvest would be useful for sustainable management.</w:t>
      </w:r>
    </w:p>
    <w:p w14:paraId="62CCC35E" w14:textId="3A3D1611" w:rsidR="009E25AA" w:rsidRPr="002E4A40" w:rsidRDefault="009E25AA" w:rsidP="006B4570">
      <w:r w:rsidRPr="002E4A40">
        <w:rPr>
          <w:rFonts w:ascii="Arial" w:hAnsi="Arial" w:cs="Arial"/>
        </w:rPr>
        <w:t xml:space="preserve">In the Kochi Prefecture, for example, regulations state that a </w:t>
      </w:r>
      <w:r w:rsidRPr="002E4A40">
        <w:t>fishing permit is needed to harvest coral (no new permits are not being licensed) during the two authorised fishing seasons from March to May and August to December and only in designated areas. After the nets are placed in the deep sea, the boat engines must be turned off to prevent the dragging, minimising the possible damage of the seabed. Small specimens, from sizes 3</w:t>
      </w:r>
      <w:r w:rsidR="00F32D00" w:rsidRPr="002E4A40">
        <w:t xml:space="preserve"> </w:t>
      </w:r>
      <w:r w:rsidRPr="002E4A40">
        <w:t>cm to 7</w:t>
      </w:r>
      <w:r w:rsidR="00F32D00" w:rsidRPr="002E4A40">
        <w:t xml:space="preserve"> </w:t>
      </w:r>
      <w:r w:rsidRPr="002E4A40">
        <w:t xml:space="preserve">cm, must be put back into the sea and fishermen must record their daily activities in a logbook, which is submitted to the proper authorities. </w:t>
      </w:r>
      <w:commentRangeStart w:id="971"/>
      <w:r w:rsidRPr="002E4A40">
        <w:t xml:space="preserve">A maximum of 750 kg of living coral harvesting is allowed each year per year. </w:t>
      </w:r>
      <w:commentRangeEnd w:id="971"/>
      <w:r w:rsidR="00F32D00" w:rsidRPr="002E4A40">
        <w:rPr>
          <w:rStyle w:val="CommentReference"/>
        </w:rPr>
        <w:commentReference w:id="971"/>
      </w:r>
      <w:r w:rsidRPr="002E4A40">
        <w:t>A different rule applies in Kagoshima and Okinawa, where the prefectural governments only allow fishing gear which can catch precious corals selectively, such as ROV.</w:t>
      </w:r>
    </w:p>
    <w:p w14:paraId="646FCB08" w14:textId="77777777" w:rsidR="009E25AA" w:rsidRPr="002E4A40" w:rsidRDefault="009E25AA" w:rsidP="006B4570">
      <w:pPr>
        <w:pStyle w:val="Heading3"/>
      </w:pPr>
      <w:bookmarkStart w:id="972" w:name="_Toc520538212"/>
      <w:bookmarkStart w:id="973" w:name="_Toc523401818"/>
      <w:r w:rsidRPr="002E4A40">
        <w:t>Mediterranean (EU)</w:t>
      </w:r>
      <w:bookmarkEnd w:id="972"/>
      <w:bookmarkEnd w:id="973"/>
    </w:p>
    <w:p w14:paraId="2FCCE29A" w14:textId="0C34A479" w:rsidR="009E25AA" w:rsidRPr="002E4A40" w:rsidRDefault="009E25AA" w:rsidP="00BC335A">
      <w:r w:rsidRPr="002E4A40">
        <w:t xml:space="preserve">In the Mediterranean, the General Fisheries Commission for the Mediterranean (GFCM) is a regional fisheries management organisation established under FAO (Food and Agricultural Organisation of the United Nations) and has been involved in developing a Regional Management Plan for Red Coral. In 2011 and 2012, it was recommended the interdiction of fisheries at less than 50 meter deep and that only scuba divers could operate in the harvest (some professionals have recently voiced their concern over the high risk of such deep dives for the specialised divers), keeping a daily record of all the catches by area and depth. It was further recommended that legal minimum trunk diameter for red coral should be at least 7 mm (measured within one </w:t>
      </w:r>
      <w:r w:rsidR="00EA3E2B" w:rsidRPr="002E4A40">
        <w:t>centimetre</w:t>
      </w:r>
      <w:r w:rsidRPr="002E4A40">
        <w:t xml:space="preserve"> from the base of the colony), with a 10% tolerance in undersized colonies. In 2014 a document with Guidelines for the management of Mediterranean red coral populations in the Mediterranean was adopted by the GFCM members as a transitional measure towards the adoption of a Regional Management Plan which is being under development. Members defend </w:t>
      </w:r>
      <w:r w:rsidRPr="002E4A40">
        <w:lastRenderedPageBreak/>
        <w:t xml:space="preserve">that this resource deserve a specific research program to fill important gaps on the knowledge of its actual status in the whole region and proposed a series of priority lines of research in which experts of the area should get involved. The GFCM recommendations must be adopted by each Mediterranean country, both in Europe and </w:t>
      </w:r>
      <w:commentRangeStart w:id="974"/>
      <w:commentRangeStart w:id="975"/>
      <w:r w:rsidRPr="002E4A40">
        <w:t>Africa</w:t>
      </w:r>
      <w:commentRangeEnd w:id="974"/>
      <w:r w:rsidR="00BA7DBE" w:rsidRPr="002E4A40">
        <w:rPr>
          <w:rStyle w:val="CommentReference"/>
        </w:rPr>
        <w:commentReference w:id="974"/>
      </w:r>
      <w:commentRangeEnd w:id="975"/>
      <w:r w:rsidR="00C62B91" w:rsidRPr="002E4A40">
        <w:rPr>
          <w:rStyle w:val="CommentReference"/>
        </w:rPr>
        <w:commentReference w:id="975"/>
      </w:r>
      <w:r w:rsidRPr="002E4A40">
        <w:t>, and only stricter measures may be implemented or maintained by a single country.</w:t>
      </w:r>
    </w:p>
    <w:p w14:paraId="3F22BDBF" w14:textId="6E12C28C" w:rsidR="000D396A" w:rsidRPr="002E4A40" w:rsidRDefault="000D396A" w:rsidP="00D75468">
      <w:r w:rsidRPr="002E4A40">
        <w:t xml:space="preserve">It must be said that, despite the European Commission’s regulations concerning the trade in wild fauna and flora (generally in line with CITES) each country has its own rules and restrictions. In Spain, for example, fishing may </w:t>
      </w:r>
      <w:r w:rsidR="00AD55B8" w:rsidRPr="002E4A40">
        <w:t>be</w:t>
      </w:r>
      <w:r w:rsidRPr="002E4A40">
        <w:t xml:space="preserve"> done by 70 licenced divers inly in designated areas (Begur, Cap de </w:t>
      </w:r>
      <w:r w:rsidR="00EA3E2B" w:rsidRPr="002E4A40">
        <w:t>Creusa</w:t>
      </w:r>
      <w:r w:rsidRPr="002E4A40">
        <w:t>) and a close monitoring is carried out by local authorities, the Institute of Marine Sciences of Barcelona.</w:t>
      </w:r>
    </w:p>
    <w:p w14:paraId="1EC9B6E3" w14:textId="30CEAA19" w:rsidR="009E25AA" w:rsidRPr="002E4A40" w:rsidRDefault="00070B8A" w:rsidP="00D75468">
      <w:pPr>
        <w:pStyle w:val="Heading2"/>
      </w:pPr>
      <w:bookmarkStart w:id="976" w:name="_Toc520538213"/>
      <w:bookmarkStart w:id="977" w:name="_Toc523401819"/>
      <w:r w:rsidRPr="002E4A40">
        <w:t>Sustainable Coral Projects</w:t>
      </w:r>
      <w:bookmarkEnd w:id="976"/>
      <w:bookmarkEnd w:id="977"/>
    </w:p>
    <w:p w14:paraId="218D0CEB" w14:textId="422F2C8A" w:rsidR="00070B8A" w:rsidRPr="002E4A40" w:rsidRDefault="00070B8A" w:rsidP="00F40F57">
      <w:r w:rsidRPr="002E4A40">
        <w:t xml:space="preserve">In spite of the fact that most of the resources </w:t>
      </w:r>
      <w:r w:rsidR="002C2F30" w:rsidRPr="002E4A40">
        <w:t>for scientific research in Cnidarians are focused on the</w:t>
      </w:r>
      <w:r w:rsidR="00436DFA" w:rsidRPr="002E4A40">
        <w:t xml:space="preserve"> threatened</w:t>
      </w:r>
      <w:r w:rsidR="002C2F30" w:rsidRPr="002E4A40">
        <w:t xml:space="preserve"> </w:t>
      </w:r>
      <w:r w:rsidR="00436DFA" w:rsidRPr="002E4A40">
        <w:t>coral reefs, mostly in the Pacific, that do not produce precious corals, some isolated projects have been developed to study and discuss the sustainability of precious corals and the implementation of resource management plans.</w:t>
      </w:r>
    </w:p>
    <w:p w14:paraId="55ACA46B" w14:textId="140C7068" w:rsidR="00436DFA" w:rsidRPr="002E4A40" w:rsidRDefault="00436DFA" w:rsidP="00A62764">
      <w:pPr>
        <w:pStyle w:val="Heading3"/>
      </w:pPr>
      <w:bookmarkStart w:id="978" w:name="_Toc520538214"/>
      <w:bookmarkStart w:id="979" w:name="_Toc523401820"/>
      <w:r w:rsidRPr="002E4A40">
        <w:t>Precious coral repopulation in Japan</w:t>
      </w:r>
      <w:bookmarkEnd w:id="978"/>
      <w:bookmarkEnd w:id="979"/>
    </w:p>
    <w:p w14:paraId="10480510" w14:textId="3AEF2AB6" w:rsidR="008B4C50" w:rsidRPr="002E4A40" w:rsidRDefault="008B4C50" w:rsidP="00A62764">
      <w:r w:rsidRPr="002E4A40">
        <w:t>In Japan, the Precious Coral Protection and Development Association and the Kuroshio Biological Research Foundation have been involved in one of the most interesting initiatives on precious coral sustainability. In a protected zone around the Birou island, Kashiwajima in Ko</w:t>
      </w:r>
      <w:r w:rsidR="00AD55B8">
        <w:t>c</w:t>
      </w:r>
      <w:r w:rsidRPr="002E4A40">
        <w:t xml:space="preserve">hi Prefecture, small </w:t>
      </w:r>
      <w:r w:rsidRPr="002E4A40">
        <w:rPr>
          <w:i/>
          <w:iCs/>
        </w:rPr>
        <w:t>Corallium japonicum</w:t>
      </w:r>
      <w:r w:rsidRPr="002E4A40">
        <w:t xml:space="preserve"> branches were attached to 60 kg artificial reef growing blocks and planted at a depth of 100 meter. The 3 to 5 year project is monitoring growth rates of the samples and collecting other data and so far, there has been an encouraging recorded </w:t>
      </w:r>
      <w:commentRangeStart w:id="980"/>
      <w:commentRangeStart w:id="981"/>
      <w:r w:rsidRPr="002E4A40">
        <w:t>growth</w:t>
      </w:r>
      <w:commentRangeEnd w:id="980"/>
      <w:r w:rsidR="00BA7DBE" w:rsidRPr="002E4A40">
        <w:rPr>
          <w:rStyle w:val="CommentReference"/>
        </w:rPr>
        <w:commentReference w:id="980"/>
      </w:r>
      <w:commentRangeEnd w:id="981"/>
      <w:r w:rsidR="00C62B91" w:rsidRPr="002E4A40">
        <w:rPr>
          <w:rStyle w:val="CommentReference"/>
        </w:rPr>
        <w:commentReference w:id="981"/>
      </w:r>
      <w:r w:rsidRPr="002E4A40">
        <w:t xml:space="preserve"> before and after transplant. The information collected by this project, which is necessarily over a considerable period of time due to the slow growth rates of this species, will potentially serve as a basis for future reforesting of local sea beds in inhabit areas where harvest is prohibited to contribute to precious coral repopulation </w:t>
      </w:r>
      <w:r w:rsidRPr="002E4A40">
        <w:lastRenderedPageBreak/>
        <w:t>and a possible long term creation of a collect area when present collect areas are closed to harvest and, then subject to this repopulation initiative further on.</w:t>
      </w:r>
    </w:p>
    <w:p w14:paraId="26C92691" w14:textId="256F852A" w:rsidR="00436DFA" w:rsidRPr="002E4A40" w:rsidRDefault="00436DFA" w:rsidP="00A62764">
      <w:pPr>
        <w:pStyle w:val="Heading3"/>
      </w:pPr>
      <w:bookmarkStart w:id="982" w:name="_Toc520538215"/>
      <w:bookmarkStart w:id="983" w:name="_Toc523401821"/>
      <w:r w:rsidRPr="002E4A40">
        <w:t>Sardinian Scuba Divers’ Initiative</w:t>
      </w:r>
      <w:bookmarkEnd w:id="982"/>
      <w:bookmarkEnd w:id="983"/>
    </w:p>
    <w:p w14:paraId="35F70171" w14:textId="0C4BEF04" w:rsidR="008B4C50" w:rsidRPr="002E4A40" w:rsidRDefault="00C2073C" w:rsidP="00A62764">
      <w:r w:rsidRPr="002E4A40">
        <w:t>In</w:t>
      </w:r>
      <w:r w:rsidR="008B4C50" w:rsidRPr="002E4A40">
        <w:t xml:space="preserve"> Sardinia, Italy, a local Scuba Divers’ Association is presently using ROV (Remotely Operated Vehicle), a forbidden fishing apparatus, not to harvest the local </w:t>
      </w:r>
      <w:r w:rsidR="008B4C50" w:rsidRPr="002E4A40">
        <w:rPr>
          <w:i/>
          <w:iCs/>
        </w:rPr>
        <w:t>Corallium rubrum</w:t>
      </w:r>
      <w:r w:rsidR="008B4C50" w:rsidRPr="002E4A40">
        <w:t>, but to clean sea beds from the broken fishing nets used in the fishing industry and to contribute to the repopulation of this precious coral in the area. It is also trying to make a point that, in spite of the present regulations, the use of ROV with an adequate legal framework, can serve as a much safer and environment compliant method for Mediterranean coral harvesting. Scuba diving at depths of 50 meter and below is a very risky activity.</w:t>
      </w:r>
    </w:p>
    <w:p w14:paraId="1BF2CFBB" w14:textId="6FE0325C" w:rsidR="00950493" w:rsidRPr="002E4A40" w:rsidRDefault="00950493" w:rsidP="006B4570">
      <w:pPr>
        <w:pStyle w:val="Heading3"/>
      </w:pPr>
      <w:bookmarkStart w:id="984" w:name="_Toc520538216"/>
      <w:bookmarkStart w:id="985" w:name="_Toc523401822"/>
      <w:r w:rsidRPr="002E4A40">
        <w:t>Red Coral Research in Monaco</w:t>
      </w:r>
      <w:bookmarkEnd w:id="984"/>
      <w:bookmarkEnd w:id="985"/>
    </w:p>
    <w:p w14:paraId="00B75060" w14:textId="5E569E7D" w:rsidR="00E64B3D" w:rsidRPr="002E4A40" w:rsidRDefault="00E64B3D" w:rsidP="006B4570">
      <w:r w:rsidRPr="002E4A40">
        <w:t xml:space="preserve">The Marine Biology Department of the Centre Scientifique du Monaco, in Montecarlo, is currently conducting experiments with </w:t>
      </w:r>
      <w:r w:rsidRPr="002E4A40">
        <w:rPr>
          <w:i/>
        </w:rPr>
        <w:t>Corallium rubrum</w:t>
      </w:r>
      <w:r w:rsidRPr="002E4A40">
        <w:t xml:space="preserve"> growth in aquarium and the data so far indicate that precious corals in the Mediterranean have promising prospective. The</w:t>
      </w:r>
      <w:r w:rsidR="009B2F7B" w:rsidRPr="002E4A40">
        <w:t xml:space="preserve"> technique of microcolonies growing on slides allows to obtain growth rates </w:t>
      </w:r>
      <w:r w:rsidR="00C3540A" w:rsidRPr="002E4A40">
        <w:t>higher</w:t>
      </w:r>
      <w:r w:rsidR="009B2F7B" w:rsidRPr="002E4A40">
        <w:t xml:space="preserve"> than for branching colonies.</w:t>
      </w:r>
      <w:r w:rsidRPr="002E4A40">
        <w:t xml:space="preserve"> Further research is being supported not only to better understand the growth of the Mediterranean coral and their optimal habitat conditions but also possibly to further applications in reef coral repopulation projects.</w:t>
      </w:r>
    </w:p>
    <w:p w14:paraId="34F5747C" w14:textId="3503198F" w:rsidR="00950493" w:rsidRPr="002E4A40" w:rsidRDefault="00950493" w:rsidP="00BC335A">
      <w:pPr>
        <w:pStyle w:val="Heading3"/>
      </w:pPr>
      <w:bookmarkStart w:id="986" w:name="_Toc520538217"/>
      <w:bookmarkStart w:id="987" w:name="_Toc523401823"/>
      <w:r w:rsidRPr="002E4A40">
        <w:t>CIBJO Initiatives</w:t>
      </w:r>
      <w:bookmarkEnd w:id="986"/>
      <w:bookmarkEnd w:id="987"/>
    </w:p>
    <w:p w14:paraId="5FFF2297" w14:textId="1C6B01F5" w:rsidR="008B4C50" w:rsidRPr="002E4A40" w:rsidRDefault="008B4C50" w:rsidP="00D75468">
      <w:r w:rsidRPr="002E4A40">
        <w:t xml:space="preserve">CIBJO, as an ECOSOC organisation under the United Nations, apart from following up very closely </w:t>
      </w:r>
      <w:r w:rsidR="00E64B3D" w:rsidRPr="002E4A40">
        <w:t xml:space="preserve">what is being produced in the scientific world in what </w:t>
      </w:r>
      <w:r w:rsidR="00EA3E2B" w:rsidRPr="002E4A40">
        <w:t>concerns</w:t>
      </w:r>
      <w:r w:rsidR="00E64B3D" w:rsidRPr="002E4A40">
        <w:t xml:space="preserve"> precious corals</w:t>
      </w:r>
      <w:r w:rsidRPr="002E4A40">
        <w:t>, is also exploring the possibility to cooperate with local projects for reef coral growth in hatcheries and re-plantation on-site, like is the case with Fiji where future actions are being considered. In spite of the fact that there are no precious corals in Fiji, participating in such initiatives will send a message on how important is preserving the marine environment in line with the UN Charter. CIBJO has also recently decided to cooperate with a carbon consultancy firm, Carbon-</w:t>
      </w:r>
      <w:r w:rsidRPr="002E4A40">
        <w:lastRenderedPageBreak/>
        <w:t xml:space="preserve">Expert, to invite all its members of the Coral industry to reduce carbon emissions via the measurement of their carbon impact and the change of business practices to reduce it considerably. This has to do with the global concern on climate change in general, but also in ocean acidification in particular that is thought to have an effect on </w:t>
      </w:r>
      <w:commentRangeStart w:id="988"/>
      <w:r w:rsidRPr="002E4A40">
        <w:t>carbonate</w:t>
      </w:r>
      <w:commentRangeEnd w:id="988"/>
      <w:r w:rsidR="007A31CB" w:rsidRPr="002E4A40">
        <w:rPr>
          <w:rStyle w:val="CommentReference"/>
        </w:rPr>
        <w:commentReference w:id="988"/>
      </w:r>
      <w:r w:rsidRPr="002E4A40">
        <w:t xml:space="preserve"> based biodiversity</w:t>
      </w:r>
      <w:ins w:id="989" w:author="Rui Carvalho" w:date="2018-08-29T22:50:00Z">
        <w:r w:rsidR="00C62B91" w:rsidRPr="002E4A40">
          <w:t>, including corals, pearls, mother-of-pear</w:t>
        </w:r>
      </w:ins>
      <w:ins w:id="990" w:author="Rui Carvalho" w:date="2018-08-29T22:51:00Z">
        <w:r w:rsidR="00C62B91" w:rsidRPr="002E4A40">
          <w:t>l</w:t>
        </w:r>
      </w:ins>
      <w:ins w:id="991" w:author="Rui Carvalho" w:date="2018-08-29T22:50:00Z">
        <w:r w:rsidR="00C62B91" w:rsidRPr="002E4A40">
          <w:t xml:space="preserve"> and shell</w:t>
        </w:r>
      </w:ins>
      <w:r w:rsidRPr="002E4A40">
        <w:t>.</w:t>
      </w:r>
    </w:p>
    <w:p w14:paraId="59DEF330" w14:textId="411B3436" w:rsidR="008B4C50" w:rsidRPr="002E4A40" w:rsidRDefault="008B4C50" w:rsidP="00D75468">
      <w:r w:rsidRPr="002E4A40">
        <w:t xml:space="preserve">It is generally recognised that much more knowledge and research has to be done by the Academia in the study of precious corals. Even in the gemmological literature there are very few papers on this subject and fostering contacts with the scientific community are needed to augment the quantity and quality of the </w:t>
      </w:r>
      <w:r w:rsidR="00EA3E2B" w:rsidRPr="002E4A40">
        <w:t>information</w:t>
      </w:r>
      <w:r w:rsidRPr="002E4A40">
        <w:t xml:space="preserve"> that may help the industry discuss the future of the industry and implement adequate measures to better defend its interests in harmony with the current sustainability concerns.</w:t>
      </w:r>
    </w:p>
    <w:p w14:paraId="59246DB3" w14:textId="7F7EBC47" w:rsidR="008B4C50" w:rsidRPr="002E4A40" w:rsidRDefault="008B4C50" w:rsidP="00A62764">
      <w:r w:rsidRPr="002E4A40">
        <w:t>Probably the most important measure that is being discussed at the moment is the implementation of traceability instruments to track coral resources from the fishing site to the consumer, enabling a more transparent supply chain and ruling out illegally fished precious coral that is prejudicial to the coral and jewellery industry.</w:t>
      </w:r>
      <w:r w:rsidR="00F32D00" w:rsidRPr="002E4A40">
        <w:t xml:space="preserve"> Taking into consideration all the harvesting regulations in place, this might not be a necessity in the future.</w:t>
      </w:r>
    </w:p>
    <w:p w14:paraId="12BBF59B" w14:textId="77777777" w:rsidR="008B4C50" w:rsidRPr="002E4A40" w:rsidRDefault="008B4C50" w:rsidP="00A62764">
      <w:r w:rsidRPr="002E4A40">
        <w:br w:type="page"/>
      </w:r>
    </w:p>
    <w:p w14:paraId="4FC9F933" w14:textId="183B3609" w:rsidR="008B4C50" w:rsidRPr="002E4A40" w:rsidRDefault="008B4C50" w:rsidP="00A62764">
      <w:pPr>
        <w:pStyle w:val="Heading1"/>
      </w:pPr>
      <w:bookmarkStart w:id="992" w:name="_Toc520538218"/>
      <w:bookmarkStart w:id="993" w:name="_Toc523401824"/>
      <w:r w:rsidRPr="002E4A40">
        <w:lastRenderedPageBreak/>
        <w:t>Conclusion</w:t>
      </w:r>
      <w:bookmarkEnd w:id="992"/>
      <w:bookmarkEnd w:id="993"/>
      <w:r w:rsidRPr="002E4A40">
        <w:t xml:space="preserve"> </w:t>
      </w:r>
    </w:p>
    <w:p w14:paraId="05DDEC7F" w14:textId="11F5899A" w:rsidR="00FA7FCA" w:rsidRPr="002E4A40" w:rsidRDefault="00F32D00" w:rsidP="00A62764">
      <w:r w:rsidRPr="002E4A40">
        <w:t>(TO BE EDITED IN THE END AS A SUMMARY OF THE MOST RELEVANT PARTW OF THE COURSE, POINTING OUT THE GENERAL AND SPECIFIC OBJECTIVES AND PREPARE FOR THE FINAL QUIZ)</w:t>
      </w:r>
    </w:p>
    <w:sectPr w:rsidR="00FA7FCA" w:rsidRPr="002E4A40" w:rsidSect="00400EB4">
      <w:headerReference w:type="even" r:id="rId49"/>
      <w:headerReference w:type="default" r:id="rId50"/>
      <w:footerReference w:type="even" r:id="rId51"/>
      <w:footerReference w:type="default" r:id="rId52"/>
      <w:headerReference w:type="first" r:id="rId53"/>
      <w:footerReference w:type="first" r:id="rId54"/>
      <w:pgSz w:w="11900" w:h="16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651" w:author="laurent" w:date="2018-08-23T14:31:00Z" w:initials="l">
    <w:p w14:paraId="3983D788" w14:textId="0EDB2B6F" w:rsidR="00AD55B8" w:rsidRDefault="00AD55B8">
      <w:pPr>
        <w:pStyle w:val="CommentText"/>
      </w:pPr>
      <w:r>
        <w:rPr>
          <w:rStyle w:val="CommentReference"/>
        </w:rPr>
        <w:annotationRef/>
      </w:r>
      <w:r>
        <w:t xml:space="preserve">Given that organic gems is so widely used, it might be useful to add a sentence to explain why this is not applicable. </w:t>
      </w:r>
    </w:p>
  </w:comment>
  <w:comment w:id="652" w:author="Rui Carvalho" w:date="2018-08-28T17:56:00Z" w:initials="RC">
    <w:p w14:paraId="334D4ECA" w14:textId="6F277BF9" w:rsidR="00AD55B8" w:rsidRDefault="00AD55B8">
      <w:pPr>
        <w:pStyle w:val="CommentText"/>
      </w:pPr>
      <w:r>
        <w:rPr>
          <w:rStyle w:val="CommentReference"/>
        </w:rPr>
        <w:annotationRef/>
      </w:r>
      <w:r>
        <w:t>Good point. This will be addressed later on new section 2.4.4.</w:t>
      </w:r>
    </w:p>
  </w:comment>
  <w:comment w:id="653" w:author="laurent" w:date="2018-08-23T14:32:00Z" w:initials="l">
    <w:p w14:paraId="79525CC8" w14:textId="3781A1E6" w:rsidR="00AD55B8" w:rsidRDefault="00AD55B8">
      <w:pPr>
        <w:pStyle w:val="CommentText"/>
      </w:pPr>
      <w:r>
        <w:rPr>
          <w:rStyle w:val="CommentReference"/>
        </w:rPr>
        <w:annotationRef/>
      </w:r>
      <w:r>
        <w:t>Really? I would have thought there is lots of imitation coral for tourist trade, in fashion etc.? (maybe not gemmologically challenging imitation but still present)</w:t>
      </w:r>
    </w:p>
  </w:comment>
  <w:comment w:id="654" w:author="Rui Carvalho" w:date="2018-08-28T17:58:00Z" w:initials="RC">
    <w:p w14:paraId="3E79BDEE" w14:textId="7FC69824" w:rsidR="00AD55B8" w:rsidRDefault="00AD55B8">
      <w:pPr>
        <w:pStyle w:val="CommentText"/>
      </w:pPr>
      <w:r>
        <w:rPr>
          <w:rStyle w:val="CommentReference"/>
        </w:rPr>
        <w:annotationRef/>
      </w:r>
      <w:r>
        <w:t>Indeed. This is covered ahead with a list of those imitations. Check the new phrasing please</w:t>
      </w:r>
    </w:p>
  </w:comment>
  <w:comment w:id="655" w:author="my pc" w:date="2018-08-29T12:42:00Z" w:initials="R">
    <w:p w14:paraId="442F3DB9" w14:textId="77777777" w:rsidR="00AD55B8" w:rsidRDefault="00AD55B8">
      <w:pPr>
        <w:pStyle w:val="CommentText"/>
      </w:pPr>
      <w:r>
        <w:rPr>
          <w:rStyle w:val="CommentReference"/>
        </w:rPr>
        <w:annotationRef/>
      </w:r>
      <w:r w:rsidRPr="00612E1F">
        <w:t>Which corals are you referring to?</w:t>
      </w:r>
      <w:r>
        <w:t xml:space="preserve"> Are they colonial species of scleractinians? In literature “”coral reef” may be ambibuous, but more commonly means a coral-dominated bioconstruction the top of which is usually just above or below the sea level. What do you mean exactly for “reef corals”?</w:t>
      </w:r>
    </w:p>
  </w:comment>
  <w:comment w:id="656" w:author="Rui Carvalho" w:date="2018-08-29T16:58:00Z" w:initials="RC">
    <w:p w14:paraId="026D0639" w14:textId="71B6F8EA" w:rsidR="00AD55B8" w:rsidRDefault="00AD55B8">
      <w:pPr>
        <w:pStyle w:val="CommentText"/>
      </w:pPr>
      <w:r>
        <w:rPr>
          <w:rStyle w:val="CommentReference"/>
        </w:rPr>
        <w:annotationRef/>
      </w:r>
      <w:r>
        <w:t>What is meant here are the corals in coral reefs that have been a worldwide major public concern. Is there a better general expression that is easy to understand by non-scientists (the main target of this online course)?</w:t>
      </w:r>
    </w:p>
  </w:comment>
  <w:comment w:id="661" w:author="laurent" w:date="2018-08-23T14:36:00Z" w:initials="l">
    <w:p w14:paraId="60121379" w14:textId="2FECA0AC" w:rsidR="00AD55B8" w:rsidRDefault="00AD55B8">
      <w:pPr>
        <w:pStyle w:val="CommentText"/>
      </w:pPr>
      <w:r>
        <w:rPr>
          <w:rStyle w:val="CommentReference"/>
        </w:rPr>
        <w:annotationRef/>
      </w:r>
      <w:r>
        <w:t>Began started, only use of both. Is production the right word? Perhaps fishing is more exact.</w:t>
      </w:r>
    </w:p>
  </w:comment>
  <w:comment w:id="662" w:author="Rui Carvalho" w:date="2018-08-28T18:01:00Z" w:initials="RC">
    <w:p w14:paraId="673E0397" w14:textId="0221C350" w:rsidR="00AD55B8" w:rsidRDefault="00AD55B8">
      <w:pPr>
        <w:pStyle w:val="CommentText"/>
      </w:pPr>
      <w:r>
        <w:rPr>
          <w:rStyle w:val="CommentReference"/>
        </w:rPr>
        <w:annotationRef/>
      </w:r>
      <w:r>
        <w:t>I’m note sure if occasional fishing was done before that. Maybe “fishing” is better yes. Does anybody else has an opinion on this?</w:t>
      </w:r>
    </w:p>
  </w:comment>
  <w:comment w:id="663" w:author="Rui Carvalho" w:date="2018-08-16T19:16:00Z" w:initials="RC">
    <w:p w14:paraId="6DBF546A" w14:textId="7E20F0FD" w:rsidR="00AD55B8" w:rsidRDefault="00AD55B8">
      <w:pPr>
        <w:pStyle w:val="CommentText"/>
      </w:pPr>
      <w:r>
        <w:rPr>
          <w:rStyle w:val="CommentReference"/>
        </w:rPr>
        <w:annotationRef/>
      </w:r>
      <w:r>
        <w:t>Cristina, you mean lead and stone artefacts?</w:t>
      </w:r>
    </w:p>
  </w:comment>
  <w:comment w:id="664" w:author="Rui Carvalho" w:date="2018-08-16T19:19:00Z" w:initials="RC">
    <w:p w14:paraId="53EF8A2D" w14:textId="4B3A7F59" w:rsidR="00AD55B8" w:rsidRDefault="00AD55B8">
      <w:pPr>
        <w:pStyle w:val="CommentText"/>
      </w:pPr>
      <w:r>
        <w:rPr>
          <w:rStyle w:val="CommentReference"/>
        </w:rPr>
        <w:annotationRef/>
      </w:r>
      <w:r>
        <w:t>Please indicate source</w:t>
      </w:r>
    </w:p>
  </w:comment>
  <w:comment w:id="665" w:author="Rui Carvalho" w:date="2018-08-16T19:31:00Z" w:initials="RC">
    <w:p w14:paraId="756E44D7" w14:textId="475238FD" w:rsidR="00AD55B8" w:rsidRDefault="00AD55B8">
      <w:pPr>
        <w:pStyle w:val="CommentText"/>
      </w:pPr>
      <w:r>
        <w:rPr>
          <w:rStyle w:val="CommentReference"/>
        </w:rPr>
        <w:annotationRef/>
      </w:r>
      <w:r>
        <w:t>This is the total length of the arms or of each arm?</w:t>
      </w:r>
    </w:p>
  </w:comment>
  <w:comment w:id="666" w:author="Rui Carvalho" w:date="2018-08-16T19:35:00Z" w:initials="RC">
    <w:p w14:paraId="4F4C1E90" w14:textId="3C05ACA4" w:rsidR="00AD55B8" w:rsidRDefault="00AD55B8">
      <w:pPr>
        <w:pStyle w:val="CommentText"/>
      </w:pPr>
      <w:r>
        <w:rPr>
          <w:rStyle w:val="CommentReference"/>
        </w:rPr>
        <w:annotationRef/>
      </w:r>
      <w:r>
        <w:t xml:space="preserve">The is the use of both Arabs and Muslims in the text. I guess at this time, most </w:t>
      </w:r>
      <w:proofErr w:type="spellStart"/>
      <w:r>
        <w:t>muslims</w:t>
      </w:r>
      <w:proofErr w:type="spellEnd"/>
      <w:r>
        <w:t xml:space="preserve"> operating here came from northern Africa and can be named </w:t>
      </w:r>
      <w:proofErr w:type="spellStart"/>
      <w:r>
        <w:t>arabs</w:t>
      </w:r>
      <w:proofErr w:type="spellEnd"/>
      <w:r>
        <w:t xml:space="preserve">. But can this be sorted out to have a consistent terminology or clarification? </w:t>
      </w:r>
    </w:p>
  </w:comment>
  <w:comment w:id="667" w:author="Rui Carvalho" w:date="2018-08-16T19:40:00Z" w:initials="RC">
    <w:p w14:paraId="5D7A4060" w14:textId="15A8B90A" w:rsidR="00AD55B8" w:rsidRDefault="00AD55B8">
      <w:pPr>
        <w:pStyle w:val="CommentText"/>
      </w:pPr>
      <w:r>
        <w:rPr>
          <w:rStyle w:val="CommentReference"/>
        </w:rPr>
        <w:annotationRef/>
      </w:r>
      <w:r>
        <w:t>Should we say Livorno?</w:t>
      </w:r>
    </w:p>
  </w:comment>
  <w:comment w:id="668" w:author="Rui Carvalho" w:date="2018-08-16T19:53:00Z" w:initials="RC">
    <w:p w14:paraId="162FC273" w14:textId="0206158C" w:rsidR="00AD55B8" w:rsidRDefault="00AD55B8">
      <w:pPr>
        <w:pStyle w:val="CommentText"/>
      </w:pPr>
      <w:r>
        <w:rPr>
          <w:rStyle w:val="CommentReference"/>
        </w:rPr>
        <w:annotationRef/>
      </w:r>
      <w:r>
        <w:t xml:space="preserve">DO you mean El </w:t>
      </w:r>
      <w:proofErr w:type="spellStart"/>
      <w:r>
        <w:t>Bouni</w:t>
      </w:r>
      <w:proofErr w:type="spellEnd"/>
      <w:r>
        <w:t>?</w:t>
      </w:r>
    </w:p>
  </w:comment>
  <w:comment w:id="669" w:author="Rui Carvalho" w:date="2018-08-16T19:59:00Z" w:initials="RC">
    <w:p w14:paraId="594979F3" w14:textId="0971E17D" w:rsidR="00AD55B8" w:rsidRDefault="00AD55B8">
      <w:pPr>
        <w:pStyle w:val="CommentText"/>
      </w:pPr>
      <w:r>
        <w:rPr>
          <w:rStyle w:val="CommentReference"/>
        </w:rPr>
        <w:annotationRef/>
      </w:r>
      <w:r>
        <w:t xml:space="preserve">Isn’t </w:t>
      </w:r>
      <w:proofErr w:type="spellStart"/>
      <w:r>
        <w:t>Tabarka</w:t>
      </w:r>
      <w:proofErr w:type="spellEnd"/>
      <w:r>
        <w:t xml:space="preserve"> in Tunisia, near the border </w:t>
      </w:r>
      <w:proofErr w:type="spellStart"/>
      <w:r>
        <w:t>woth</w:t>
      </w:r>
      <w:proofErr w:type="spellEnd"/>
      <w:r>
        <w:t xml:space="preserve"> Algeria?</w:t>
      </w:r>
    </w:p>
  </w:comment>
  <w:comment w:id="671" w:author="Rui Carvalho" w:date="2018-08-16T20:41:00Z" w:initials="RC">
    <w:p w14:paraId="4B33F72F" w14:textId="1CFAEAD7" w:rsidR="00AD55B8" w:rsidRDefault="00AD55B8">
      <w:pPr>
        <w:pStyle w:val="CommentText"/>
      </w:pPr>
      <w:r>
        <w:rPr>
          <w:rStyle w:val="CommentReference"/>
        </w:rPr>
        <w:annotationRef/>
      </w:r>
      <w:r>
        <w:t>Should we say cultures</w:t>
      </w:r>
    </w:p>
  </w:comment>
  <w:comment w:id="676" w:author="Rui Carvalho" w:date="2018-08-05T12:55:00Z" w:initials="RC">
    <w:p w14:paraId="28DE959B" w14:textId="0D143F1C" w:rsidR="00AD55B8" w:rsidRDefault="00AD55B8" w:rsidP="00F40F57">
      <w:pPr>
        <w:pStyle w:val="CommentText"/>
      </w:pPr>
      <w:r>
        <w:rPr>
          <w:rStyle w:val="CommentReference"/>
        </w:rPr>
        <w:annotationRef/>
      </w:r>
      <w:r>
        <w:t>(? Images or reference to ?)</w:t>
      </w:r>
    </w:p>
  </w:comment>
  <w:comment w:id="690" w:author="laurent" w:date="2018-08-23T14:39:00Z" w:initials="l">
    <w:p w14:paraId="14DF2857" w14:textId="4452447A" w:rsidR="00AD55B8" w:rsidRDefault="00AD55B8">
      <w:pPr>
        <w:pStyle w:val="CommentText"/>
      </w:pPr>
      <w:r>
        <w:rPr>
          <w:rStyle w:val="CommentReference"/>
        </w:rPr>
        <w:annotationRef/>
      </w:r>
      <w:r>
        <w:t>Might also be a section to explain organic vs. biogenic</w:t>
      </w:r>
    </w:p>
  </w:comment>
  <w:comment w:id="691" w:author="Rui Carvalho" w:date="2018-08-29T17:17:00Z" w:initials="RC">
    <w:p w14:paraId="11271EB5" w14:textId="7344082B" w:rsidR="00AD55B8" w:rsidRDefault="00AD55B8">
      <w:pPr>
        <w:pStyle w:val="CommentText"/>
      </w:pPr>
      <w:r>
        <w:rPr>
          <w:rStyle w:val="CommentReference"/>
        </w:rPr>
        <w:annotationRef/>
      </w:r>
      <w:proofErr w:type="spellStart"/>
      <w:r>
        <w:t>Plesse</w:t>
      </w:r>
      <w:proofErr w:type="spellEnd"/>
      <w:r>
        <w:t xml:space="preserve"> see now Section 2.4.4</w:t>
      </w:r>
    </w:p>
  </w:comment>
  <w:comment w:id="692" w:author="Kenneth Scarratt" w:date="2018-08-05T13:55:00Z" w:initials="KS">
    <w:p w14:paraId="6DEC21A7" w14:textId="181C6889" w:rsidR="00AD55B8" w:rsidRDefault="00AD55B8" w:rsidP="00F40F57">
      <w:pPr>
        <w:pStyle w:val="CommentText"/>
      </w:pPr>
      <w:r>
        <w:rPr>
          <w:rStyle w:val="CommentReference"/>
        </w:rPr>
        <w:annotationRef/>
      </w:r>
      <w:r>
        <w:t xml:space="preserve">Suggest a list of references at the back of he document.  General comment that applies throughout. </w:t>
      </w:r>
    </w:p>
  </w:comment>
  <w:comment w:id="693" w:author="Rui Carvalho" w:date="2018-08-29T17:15:00Z" w:initials="RC">
    <w:p w14:paraId="4850281B" w14:textId="2EED8C32" w:rsidR="00AD55B8" w:rsidRDefault="00AD55B8">
      <w:pPr>
        <w:pStyle w:val="CommentText"/>
      </w:pPr>
      <w:r>
        <w:rPr>
          <w:rStyle w:val="CommentReference"/>
        </w:rPr>
        <w:annotationRef/>
      </w:r>
      <w:r>
        <w:t xml:space="preserve">I am compiling a reference list. </w:t>
      </w:r>
      <w:proofErr w:type="spellStart"/>
      <w:r>
        <w:t>Unfortunatelly</w:t>
      </w:r>
      <w:proofErr w:type="spellEnd"/>
      <w:r>
        <w:t xml:space="preserve"> I do not have the time to check every mentioned sentence of relevance and indicate the reference as it would be proper in a scientific paper (or in any educational text to put the information in proper context). It is a good point, but I may not be able to deliver as it is.</w:t>
      </w:r>
    </w:p>
  </w:comment>
  <w:comment w:id="696" w:author="Rui Carvalho" w:date="2018-08-29T17:20:00Z" w:initials="RC">
    <w:p w14:paraId="003DA6FF" w14:textId="41331AC2" w:rsidR="00AD55B8" w:rsidRDefault="00AD55B8">
      <w:pPr>
        <w:pStyle w:val="CommentText"/>
      </w:pPr>
      <w:r>
        <w:rPr>
          <w:rStyle w:val="CommentReference"/>
        </w:rPr>
        <w:annotationRef/>
      </w:r>
      <w:r>
        <w:t>Adapted from the 2017 Coral Blue Book. Maybe relocate or use as a pre-course information (non-</w:t>
      </w:r>
      <w:proofErr w:type="spellStart"/>
      <w:r>
        <w:t>sylabus</w:t>
      </w:r>
      <w:proofErr w:type="spellEnd"/>
      <w:r>
        <w:t>). Please advise</w:t>
      </w:r>
    </w:p>
  </w:comment>
  <w:comment w:id="699" w:author="Rui Carvalho" w:date="2018-08-29T17:59:00Z" w:initials="RC">
    <w:p w14:paraId="1BCABCE6" w14:textId="6DF7A10C" w:rsidR="00AD55B8" w:rsidRDefault="00AD55B8">
      <w:pPr>
        <w:pStyle w:val="CommentText"/>
      </w:pPr>
      <w:r>
        <w:rPr>
          <w:rStyle w:val="CommentReference"/>
        </w:rPr>
        <w:annotationRef/>
      </w:r>
      <w:r>
        <w:t>Make box/table and format</w:t>
      </w:r>
    </w:p>
  </w:comment>
  <w:comment w:id="715" w:author="Rui Carvalho" w:date="2018-08-29T22:53:00Z" w:initials="RC">
    <w:p w14:paraId="053501A0" w14:textId="6EC98CE8" w:rsidR="00AD55B8" w:rsidRDefault="00AD55B8">
      <w:pPr>
        <w:pStyle w:val="CommentText"/>
      </w:pPr>
      <w:r>
        <w:rPr>
          <w:rStyle w:val="CommentReference"/>
        </w:rPr>
        <w:annotationRef/>
      </w:r>
      <w:r>
        <w:t>Make box and format</w:t>
      </w:r>
    </w:p>
  </w:comment>
  <w:comment w:id="716" w:author="Rui Carvalho" w:date="2018-08-29T23:21:00Z" w:initials="RC">
    <w:p w14:paraId="61437955" w14:textId="61239A35" w:rsidR="00AD55B8" w:rsidRDefault="00AD55B8">
      <w:pPr>
        <w:pStyle w:val="CommentText"/>
      </w:pPr>
      <w:r>
        <w:rPr>
          <w:rStyle w:val="CommentReference"/>
        </w:rPr>
        <w:annotationRef/>
      </w:r>
      <w:proofErr w:type="spellStart"/>
      <w:r>
        <w:t>Addapted</w:t>
      </w:r>
      <w:proofErr w:type="spellEnd"/>
      <w:r>
        <w:t xml:space="preserve"> from Do’s and Do Nots</w:t>
      </w:r>
    </w:p>
  </w:comment>
  <w:comment w:id="720" w:author="my pc" w:date="2018-08-28T19:27:00Z" w:initials="R">
    <w:p w14:paraId="17A8F4F8" w14:textId="77777777" w:rsidR="00AD55B8" w:rsidRDefault="00AD55B8">
      <w:pPr>
        <w:pStyle w:val="CommentText"/>
      </w:pPr>
      <w:r>
        <w:rPr>
          <w:rStyle w:val="CommentReference"/>
        </w:rPr>
        <w:annotationRef/>
      </w:r>
      <w:r>
        <w:t>Biology or Taxonomy?</w:t>
      </w:r>
    </w:p>
  </w:comment>
  <w:comment w:id="721" w:author="Rui Carvalho" w:date="2018-08-29T18:13:00Z" w:initials="RC">
    <w:p w14:paraId="615588B5" w14:textId="0F16F57F" w:rsidR="00AD55B8" w:rsidRDefault="00AD55B8">
      <w:pPr>
        <w:pStyle w:val="CommentText"/>
      </w:pPr>
      <w:r>
        <w:rPr>
          <w:rStyle w:val="CommentReference"/>
        </w:rPr>
        <w:annotationRef/>
      </w:r>
      <w:r>
        <w:t>Good point. What would best describe this module 3?</w:t>
      </w:r>
    </w:p>
  </w:comment>
  <w:comment w:id="722" w:author="my pc" w:date="2018-08-29T12:46:00Z" w:initials="R">
    <w:p w14:paraId="3E8ED313" w14:textId="77777777" w:rsidR="00AD55B8" w:rsidRPr="00A12EA0" w:rsidRDefault="00AD55B8">
      <w:pPr>
        <w:pStyle w:val="CommentText"/>
        <w:rPr>
          <w:sz w:val="22"/>
          <w:szCs w:val="22"/>
        </w:rPr>
      </w:pPr>
      <w:r>
        <w:rPr>
          <w:rStyle w:val="CommentReference"/>
        </w:rPr>
        <w:annotationRef/>
      </w:r>
      <w:r w:rsidRPr="00A12EA0">
        <w:rPr>
          <w:sz w:val="22"/>
          <w:szCs w:val="22"/>
        </w:rPr>
        <w:t xml:space="preserve">Ten or more? Among the sole </w:t>
      </w:r>
      <w:r w:rsidRPr="005D5D11">
        <w:rPr>
          <w:i/>
          <w:sz w:val="22"/>
          <w:szCs w:val="22"/>
        </w:rPr>
        <w:t>Paracorallium</w:t>
      </w:r>
      <w:r w:rsidRPr="00A12EA0">
        <w:rPr>
          <w:sz w:val="22"/>
          <w:szCs w:val="22"/>
        </w:rPr>
        <w:t xml:space="preserve"> genus </w:t>
      </w:r>
      <w:proofErr w:type="spellStart"/>
      <w:r w:rsidRPr="00A12EA0">
        <w:rPr>
          <w:sz w:val="22"/>
          <w:szCs w:val="22"/>
        </w:rPr>
        <w:t>Wo</w:t>
      </w:r>
      <w:r>
        <w:rPr>
          <w:sz w:val="22"/>
          <w:szCs w:val="22"/>
        </w:rPr>
        <w:t>RMS</w:t>
      </w:r>
      <w:proofErr w:type="spellEnd"/>
      <w:r w:rsidRPr="00A12EA0">
        <w:rPr>
          <w:sz w:val="22"/>
          <w:szCs w:val="22"/>
        </w:rPr>
        <w:t xml:space="preserve"> reports 7 species </w:t>
      </w:r>
      <w:r w:rsidRPr="00A12EA0">
        <w:rPr>
          <w:rStyle w:val="aphiacorepb-3"/>
          <w:rFonts w:cs="Arial"/>
          <w:color w:val="000000"/>
          <w:sz w:val="22"/>
          <w:szCs w:val="22"/>
        </w:rPr>
        <w:t xml:space="preserve">and more than 30 species among </w:t>
      </w:r>
      <w:r w:rsidRPr="005D5D11">
        <w:rPr>
          <w:rStyle w:val="aphiacorepb-3"/>
          <w:rFonts w:cs="Arial"/>
          <w:i/>
          <w:color w:val="000000"/>
          <w:sz w:val="22"/>
          <w:szCs w:val="22"/>
        </w:rPr>
        <w:t>Corallium</w:t>
      </w:r>
      <w:r w:rsidRPr="00A12EA0">
        <w:rPr>
          <w:rStyle w:val="aphiacorepb-3"/>
          <w:rFonts w:cs="Arial"/>
          <w:color w:val="000000"/>
          <w:sz w:val="22"/>
          <w:szCs w:val="22"/>
        </w:rPr>
        <w:t>. Which ones are precious? Please, check if the number is effectively 10.</w:t>
      </w:r>
    </w:p>
  </w:comment>
  <w:comment w:id="723" w:author="Rui Carvalho" w:date="2018-08-29T18:15:00Z" w:initials="RC">
    <w:p w14:paraId="4DB5C569" w14:textId="5A79A2BC" w:rsidR="00AD55B8" w:rsidRDefault="00AD55B8">
      <w:pPr>
        <w:pStyle w:val="CommentText"/>
      </w:pPr>
      <w:r>
        <w:rPr>
          <w:rStyle w:val="CommentReference"/>
        </w:rPr>
        <w:annotationRef/>
      </w:r>
      <w:r>
        <w:t>According to CIBJO, only a few species of those genus (less than 10) are considered precious corals</w:t>
      </w:r>
    </w:p>
  </w:comment>
  <w:comment w:id="724" w:author="my pc" w:date="2018-08-29T12:47:00Z" w:initials="R">
    <w:p w14:paraId="3FF1AE2E" w14:textId="77777777" w:rsidR="00AD55B8" w:rsidRDefault="00AD55B8">
      <w:pPr>
        <w:pStyle w:val="CommentText"/>
      </w:pPr>
      <w:r>
        <w:rPr>
          <w:rStyle w:val="CommentReference"/>
        </w:rPr>
        <w:annotationRef/>
      </w:r>
      <w:r>
        <w:t xml:space="preserve">See comment R1.  I suggest to delete the sentence or to explain </w:t>
      </w:r>
      <w:proofErr w:type="spellStart"/>
      <w:r>
        <w:t>wath</w:t>
      </w:r>
      <w:proofErr w:type="spellEnd"/>
      <w:r>
        <w:t xml:space="preserve"> “reef </w:t>
      </w:r>
      <w:proofErr w:type="spellStart"/>
      <w:r>
        <w:t>corals”include</w:t>
      </w:r>
      <w:proofErr w:type="spellEnd"/>
      <w:r>
        <w:t>.</w:t>
      </w:r>
    </w:p>
  </w:comment>
  <w:comment w:id="725" w:author="Rui Carvalho" w:date="2018-08-29T19:06:00Z" w:initials="RC">
    <w:p w14:paraId="2C4993AC" w14:textId="328EC9BA" w:rsidR="00AD55B8" w:rsidRDefault="00AD55B8">
      <w:pPr>
        <w:pStyle w:val="CommentText"/>
      </w:pPr>
      <w:r>
        <w:rPr>
          <w:rStyle w:val="CommentReference"/>
        </w:rPr>
        <w:annotationRef/>
      </w:r>
      <w:r>
        <w:t>This phrasing and terms have been chosen to meet the popular designation that consumers understand as the building corals in coral reefs that have been mentioned on the media as seriously endangered. Please advise if there is an alternative way to effectively and correctly address this.</w:t>
      </w:r>
    </w:p>
  </w:comment>
  <w:comment w:id="726" w:author="my pc" w:date="2018-08-28T19:27:00Z" w:initials="R">
    <w:p w14:paraId="53D6559A" w14:textId="77777777" w:rsidR="00AD55B8" w:rsidRPr="007C57D6" w:rsidRDefault="00AD55B8">
      <w:pPr>
        <w:pStyle w:val="CommentText"/>
        <w:rPr>
          <w:rFonts w:cstheme="minorHAnsi"/>
          <w:color w:val="auto"/>
        </w:rPr>
      </w:pPr>
      <w:r>
        <w:rPr>
          <w:rStyle w:val="CommentReference"/>
        </w:rPr>
        <w:annotationRef/>
      </w:r>
      <w:r w:rsidRPr="007C57D6">
        <w:rPr>
          <w:rFonts w:cstheme="minorHAnsi"/>
          <w:color w:val="auto"/>
        </w:rPr>
        <w:t xml:space="preserve">The genus </w:t>
      </w:r>
      <w:hyperlink r:id="rId1" w:history="1">
        <w:r w:rsidRPr="007C57D6">
          <w:rPr>
            <w:rStyle w:val="Hyperlink"/>
            <w:rFonts w:cstheme="minorHAnsi"/>
            <w:i/>
            <w:iCs/>
            <w:color w:val="auto"/>
            <w:u w:val="none"/>
          </w:rPr>
          <w:t>Pleurocorallium</w:t>
        </w:r>
        <w:r w:rsidRPr="007C57D6">
          <w:rPr>
            <w:rStyle w:val="Hyperlink"/>
            <w:rFonts w:cstheme="minorHAnsi"/>
            <w:color w:val="auto"/>
            <w:u w:val="none"/>
          </w:rPr>
          <w:t xml:space="preserve"> </w:t>
        </w:r>
        <w:proofErr w:type="spellStart"/>
        <w:r w:rsidRPr="007C57D6">
          <w:rPr>
            <w:rStyle w:val="Hyperlink"/>
            <w:rFonts w:cstheme="minorHAnsi"/>
            <w:color w:val="auto"/>
            <w:u w:val="none"/>
          </w:rPr>
          <w:t>Gray</w:t>
        </w:r>
        <w:proofErr w:type="spellEnd"/>
        <w:r w:rsidRPr="007C57D6">
          <w:rPr>
            <w:rStyle w:val="Hyperlink"/>
            <w:rFonts w:cstheme="minorHAnsi"/>
            <w:color w:val="auto"/>
            <w:u w:val="none"/>
          </w:rPr>
          <w:t>, 1867</w:t>
        </w:r>
      </w:hyperlink>
      <w:r w:rsidRPr="007C57D6">
        <w:rPr>
          <w:rFonts w:cstheme="minorHAnsi"/>
          <w:color w:val="auto"/>
        </w:rPr>
        <w:t xml:space="preserve"> is now accepted as </w:t>
      </w:r>
      <w:hyperlink r:id="rId2" w:history="1">
        <w:r w:rsidRPr="007C57D6">
          <w:rPr>
            <w:rStyle w:val="Hyperlink"/>
            <w:rFonts w:cstheme="minorHAnsi"/>
            <w:i/>
            <w:iCs/>
            <w:color w:val="auto"/>
            <w:u w:val="none"/>
          </w:rPr>
          <w:t>Corallium</w:t>
        </w:r>
        <w:r w:rsidRPr="007C57D6">
          <w:rPr>
            <w:rStyle w:val="Hyperlink"/>
            <w:rFonts w:cstheme="minorHAnsi"/>
            <w:color w:val="auto"/>
            <w:u w:val="none"/>
          </w:rPr>
          <w:t xml:space="preserve"> Cuvier, 1798</w:t>
        </w:r>
      </w:hyperlink>
    </w:p>
  </w:comment>
  <w:comment w:id="729" w:author="my pc" w:date="2018-08-28T19:27:00Z" w:initials="R">
    <w:p w14:paraId="46F14C62" w14:textId="77777777" w:rsidR="00AD55B8" w:rsidRDefault="00AD55B8">
      <w:pPr>
        <w:pStyle w:val="CommentText"/>
      </w:pPr>
      <w:r>
        <w:rPr>
          <w:rStyle w:val="CommentReference"/>
        </w:rPr>
        <w:annotationRef/>
      </w:r>
      <w:r>
        <w:t xml:space="preserve">The genus </w:t>
      </w:r>
      <w:r w:rsidRPr="007C57D6">
        <w:rPr>
          <w:i/>
        </w:rPr>
        <w:t>Paracorallium</w:t>
      </w:r>
      <w:r>
        <w:t xml:space="preserve"> </w:t>
      </w:r>
      <w:r w:rsidRPr="007C57D6">
        <w:rPr>
          <w:rFonts w:cs="Arial"/>
          <w:bCs/>
          <w:color w:val="auto"/>
          <w:sz w:val="22"/>
          <w:szCs w:val="22"/>
        </w:rPr>
        <w:t>Bayer &amp; Cairns, 2003</w:t>
      </w:r>
      <w:r>
        <w:rPr>
          <w:rFonts w:cs="Arial"/>
          <w:bCs/>
          <w:color w:val="auto"/>
          <w:sz w:val="22"/>
          <w:szCs w:val="22"/>
        </w:rPr>
        <w:t xml:space="preserve"> </w:t>
      </w:r>
      <w:r>
        <w:t>is currently accepted and includes precious corals</w:t>
      </w:r>
    </w:p>
  </w:comment>
  <w:comment w:id="730" w:author="Rui Carvalho" w:date="2018-08-29T19:09:00Z" w:initials="RC">
    <w:p w14:paraId="1740573E" w14:textId="2741A2A0" w:rsidR="00AD55B8" w:rsidRDefault="00AD55B8">
      <w:pPr>
        <w:pStyle w:val="CommentText"/>
      </w:pPr>
      <w:r>
        <w:rPr>
          <w:rStyle w:val="CommentReference"/>
        </w:rPr>
        <w:annotationRef/>
      </w:r>
      <w:r>
        <w:t xml:space="preserve">Do you suggest that Pleurocorallium is deleted from all the document and replace by </w:t>
      </w:r>
      <w:proofErr w:type="spellStart"/>
      <w:r>
        <w:t>paracorallium</w:t>
      </w:r>
      <w:proofErr w:type="spellEnd"/>
      <w:r>
        <w:t xml:space="preserve"> or add </w:t>
      </w:r>
      <w:proofErr w:type="spellStart"/>
      <w:r>
        <w:t>paracorallium</w:t>
      </w:r>
      <w:proofErr w:type="spellEnd"/>
      <w:r>
        <w:t xml:space="preserve">? What is the view of other biology colleagues from the committee on this? </w:t>
      </w:r>
    </w:p>
  </w:comment>
  <w:comment w:id="733" w:author="utente" w:date="2018-08-29T12:32:00Z" w:initials="u">
    <w:p w14:paraId="1561849B" w14:textId="77777777" w:rsidR="00AD55B8" w:rsidRDefault="00AD55B8">
      <w:pPr>
        <w:pStyle w:val="CommentText"/>
      </w:pPr>
      <w:r>
        <w:rPr>
          <w:rStyle w:val="CommentReference"/>
        </w:rPr>
        <w:annotationRef/>
      </w:r>
      <w:r>
        <w:t>See comment R15</w:t>
      </w:r>
    </w:p>
  </w:comment>
  <w:comment w:id="734" w:author="Rui Carvalho" w:date="2018-08-29T19:11:00Z" w:initials="RC">
    <w:p w14:paraId="1C4F2687" w14:textId="3AE2A18E" w:rsidR="00AD55B8" w:rsidRDefault="00AD55B8">
      <w:pPr>
        <w:pStyle w:val="CommentText"/>
      </w:pPr>
      <w:r>
        <w:rPr>
          <w:rStyle w:val="CommentReference"/>
        </w:rPr>
        <w:annotationRef/>
      </w:r>
      <w:r>
        <w:t>Same as in previous reply. We’ll have to find a good solution.</w:t>
      </w:r>
    </w:p>
  </w:comment>
  <w:comment w:id="736" w:author="utente" w:date="2018-08-28T19:27:00Z" w:initials="u">
    <w:p w14:paraId="14478135" w14:textId="77777777" w:rsidR="00AD55B8" w:rsidRDefault="00AD55B8">
      <w:pPr>
        <w:pStyle w:val="CommentText"/>
      </w:pPr>
      <w:r>
        <w:rPr>
          <w:rStyle w:val="CommentReference"/>
        </w:rPr>
        <w:annotationRef/>
      </w:r>
      <w:r>
        <w:t>Which ones?</w:t>
      </w:r>
    </w:p>
  </w:comment>
  <w:comment w:id="737" w:author="Rui Carvalho" w:date="2018-08-29T19:20:00Z" w:initials="RC">
    <w:p w14:paraId="6B16932C" w14:textId="48FC2E4D" w:rsidR="00AD55B8" w:rsidRDefault="00AD55B8">
      <w:pPr>
        <w:pStyle w:val="CommentText"/>
      </w:pPr>
      <w:r>
        <w:rPr>
          <w:rStyle w:val="CommentReference"/>
        </w:rPr>
        <w:annotationRef/>
      </w:r>
      <w:r w:rsidRPr="0092750A">
        <w:rPr>
          <w:i/>
        </w:rPr>
        <w:t>Heliopora coerulea</w:t>
      </w:r>
      <w:r>
        <w:t>, for example</w:t>
      </w:r>
    </w:p>
  </w:comment>
  <w:comment w:id="740" w:author="Rui Carvalho" w:date="2018-08-06T16:12:00Z" w:initials="RC">
    <w:p w14:paraId="73104D3C" w14:textId="53CC2B5E" w:rsidR="00AD55B8" w:rsidRDefault="00AD55B8" w:rsidP="00F40F57">
      <w:pPr>
        <w:pStyle w:val="CommentText"/>
      </w:pPr>
      <w:r>
        <w:rPr>
          <w:rStyle w:val="CommentReference"/>
        </w:rPr>
        <w:annotationRef/>
      </w:r>
      <w:r>
        <w:t>I think we should keep this simple bearing in mind that this is intended for a non-</w:t>
      </w:r>
      <w:proofErr w:type="spellStart"/>
      <w:r>
        <w:t>scientificaly</w:t>
      </w:r>
      <w:proofErr w:type="spellEnd"/>
      <w:r>
        <w:t xml:space="preserve"> educated audience. </w:t>
      </w:r>
    </w:p>
  </w:comment>
  <w:comment w:id="741" w:author="Rui Carvalho" w:date="2018-08-06T16:20:00Z" w:initials="RC">
    <w:p w14:paraId="42D02F87" w14:textId="5F91F65A" w:rsidR="00AD55B8" w:rsidRDefault="00AD55B8" w:rsidP="00F40F57">
      <w:pPr>
        <w:pStyle w:val="CommentText"/>
      </w:pPr>
      <w:r>
        <w:rPr>
          <w:rStyle w:val="CommentReference"/>
        </w:rPr>
        <w:annotationRef/>
      </w:r>
      <w:r>
        <w:t>Lookup references.</w:t>
      </w:r>
    </w:p>
  </w:comment>
  <w:comment w:id="742" w:author="my pc" w:date="2018-08-29T12:55:00Z" w:initials="R">
    <w:p w14:paraId="77957246" w14:textId="77777777" w:rsidR="00AD55B8" w:rsidRDefault="00AD55B8">
      <w:pPr>
        <w:pStyle w:val="CommentText"/>
      </w:pPr>
      <w:r>
        <w:rPr>
          <w:rStyle w:val="CommentReference"/>
        </w:rPr>
        <w:annotationRef/>
      </w:r>
      <w:r>
        <w:t>I suggest this two reference:</w:t>
      </w:r>
    </w:p>
    <w:p w14:paraId="3B4DE9BB" w14:textId="77777777" w:rsidR="00AD55B8" w:rsidRPr="00E93A87" w:rsidRDefault="00AD55B8">
      <w:pPr>
        <w:pStyle w:val="CommentText"/>
        <w:rPr>
          <w:rFonts w:cs="Arial"/>
          <w:color w:val="000000"/>
          <w:sz w:val="16"/>
          <w:szCs w:val="16"/>
        </w:rPr>
      </w:pPr>
      <w:r w:rsidRPr="005D5D11">
        <w:rPr>
          <w:rFonts w:cs="Arial"/>
          <w:color w:val="000000"/>
          <w:sz w:val="16"/>
          <w:szCs w:val="16"/>
        </w:rPr>
        <w:t xml:space="preserve">Daly, M., M.R. </w:t>
      </w:r>
      <w:proofErr w:type="spellStart"/>
      <w:r w:rsidRPr="005D5D11">
        <w:rPr>
          <w:rFonts w:cs="Arial"/>
          <w:color w:val="000000"/>
          <w:sz w:val="16"/>
          <w:szCs w:val="16"/>
        </w:rPr>
        <w:t>Brugler</w:t>
      </w:r>
      <w:proofErr w:type="spellEnd"/>
      <w:r w:rsidRPr="005D5D11">
        <w:rPr>
          <w:rFonts w:cs="Arial"/>
          <w:color w:val="000000"/>
          <w:sz w:val="16"/>
          <w:szCs w:val="16"/>
        </w:rPr>
        <w:t xml:space="preserve">, P. Cartwright, A.G. Collins, M.N. Dawson, D.G. </w:t>
      </w:r>
      <w:proofErr w:type="spellStart"/>
      <w:r w:rsidRPr="005D5D11">
        <w:rPr>
          <w:rFonts w:cs="Arial"/>
          <w:color w:val="000000"/>
          <w:sz w:val="16"/>
          <w:szCs w:val="16"/>
        </w:rPr>
        <w:t>Fautin</w:t>
      </w:r>
      <w:proofErr w:type="spellEnd"/>
      <w:r w:rsidRPr="005D5D11">
        <w:rPr>
          <w:rFonts w:cs="Arial"/>
          <w:color w:val="000000"/>
          <w:sz w:val="16"/>
          <w:szCs w:val="16"/>
        </w:rPr>
        <w:t xml:space="preserve">, S.C. France, C.S. McFadden, D.M. </w:t>
      </w:r>
      <w:proofErr w:type="spellStart"/>
      <w:r w:rsidRPr="005D5D11">
        <w:rPr>
          <w:rFonts w:cs="Arial"/>
          <w:color w:val="000000"/>
          <w:sz w:val="16"/>
          <w:szCs w:val="16"/>
        </w:rPr>
        <w:t>Opresko</w:t>
      </w:r>
      <w:proofErr w:type="spellEnd"/>
      <w:r w:rsidRPr="005D5D11">
        <w:rPr>
          <w:rFonts w:cs="Arial"/>
          <w:color w:val="000000"/>
          <w:sz w:val="16"/>
          <w:szCs w:val="16"/>
        </w:rPr>
        <w:t>, E. Rodriquez, S.L. Romano, J.L. Stake. (2007). The phylum Cnidaria: A review of phylogenetic patterns and diversity 300 years after Linnaeus.</w:t>
      </w:r>
      <w:r>
        <w:rPr>
          <w:rFonts w:cs="Arial"/>
          <w:color w:val="000000"/>
          <w:sz w:val="16"/>
          <w:szCs w:val="16"/>
        </w:rPr>
        <w:t xml:space="preserve"> </w:t>
      </w:r>
      <w:proofErr w:type="spellStart"/>
      <w:r w:rsidRPr="005D5D11">
        <w:rPr>
          <w:rStyle w:val="Emphasis"/>
          <w:rFonts w:cs="Arial"/>
          <w:color w:val="000000"/>
          <w:sz w:val="16"/>
          <w:szCs w:val="16"/>
        </w:rPr>
        <w:t>Zootaxa</w:t>
      </w:r>
      <w:proofErr w:type="spellEnd"/>
      <w:r w:rsidRPr="005D5D11">
        <w:rPr>
          <w:rStyle w:val="Emphasis"/>
          <w:rFonts w:cs="Arial"/>
          <w:color w:val="000000"/>
          <w:sz w:val="16"/>
          <w:szCs w:val="16"/>
        </w:rPr>
        <w:t>.</w:t>
      </w:r>
      <w:r w:rsidRPr="005D5D11">
        <w:rPr>
          <w:rFonts w:cs="Arial"/>
          <w:color w:val="000000"/>
          <w:sz w:val="16"/>
          <w:szCs w:val="16"/>
        </w:rPr>
        <w:t>(1668): 127-182</w:t>
      </w:r>
      <w:r>
        <w:rPr>
          <w:rFonts w:cs="Arial"/>
          <w:color w:val="000000"/>
          <w:sz w:val="16"/>
          <w:szCs w:val="16"/>
        </w:rPr>
        <w:t>.</w:t>
      </w:r>
    </w:p>
  </w:comment>
  <w:comment w:id="743" w:author="Rui Carvalho" w:date="2018-08-29T19:21:00Z" w:initials="RC">
    <w:p w14:paraId="4A12B863" w14:textId="607C05CE" w:rsidR="00AD55B8" w:rsidRDefault="00AD55B8">
      <w:pPr>
        <w:pStyle w:val="CommentText"/>
      </w:pPr>
      <w:r>
        <w:rPr>
          <w:rStyle w:val="CommentReference"/>
        </w:rPr>
        <w:annotationRef/>
      </w:r>
      <w:r>
        <w:t>Thanks a lot</w:t>
      </w:r>
    </w:p>
  </w:comment>
  <w:comment w:id="744" w:author="utente" w:date="2018-08-28T19:27:00Z" w:initials="u">
    <w:p w14:paraId="759679E0" w14:textId="77777777" w:rsidR="00AD55B8" w:rsidRDefault="00AD55B8">
      <w:pPr>
        <w:pStyle w:val="CommentText"/>
      </w:pPr>
      <w:r>
        <w:rPr>
          <w:rStyle w:val="CommentReference"/>
        </w:rPr>
        <w:annotationRef/>
      </w:r>
      <w:r>
        <w:t xml:space="preserve">Biology or </w:t>
      </w:r>
      <w:proofErr w:type="spellStart"/>
      <w:r>
        <w:t>taxomony</w:t>
      </w:r>
      <w:proofErr w:type="spellEnd"/>
      <w:r>
        <w:t>?</w:t>
      </w:r>
    </w:p>
  </w:comment>
  <w:comment w:id="757" w:author="utente" w:date="2018-08-28T19:27:00Z" w:initials="u">
    <w:p w14:paraId="06EE0CAC" w14:textId="77777777" w:rsidR="00AD55B8" w:rsidRDefault="00AD55B8">
      <w:pPr>
        <w:pStyle w:val="CommentText"/>
      </w:pPr>
      <w:r>
        <w:rPr>
          <w:rStyle w:val="CommentReference"/>
        </w:rPr>
        <w:annotationRef/>
      </w:r>
      <w:r>
        <w:t xml:space="preserve">An important difference among octocorals and </w:t>
      </w:r>
      <w:proofErr w:type="spellStart"/>
      <w:r>
        <w:t>scleractinians</w:t>
      </w:r>
      <w:proofErr w:type="spellEnd"/>
      <w:r>
        <w:t xml:space="preserve"> is that the calcium carbonate skeleton is always calcite in the </w:t>
      </w:r>
      <w:proofErr w:type="spellStart"/>
      <w:r>
        <w:t>firt</w:t>
      </w:r>
      <w:proofErr w:type="spellEnd"/>
      <w:r>
        <w:t xml:space="preserve"> and aragonite in the second ones. This is the reason that explain why in the fossil record </w:t>
      </w:r>
      <w:proofErr w:type="spellStart"/>
      <w:r>
        <w:t>octorocals</w:t>
      </w:r>
      <w:proofErr w:type="spellEnd"/>
      <w:r>
        <w:t xml:space="preserve"> are more commonly preserved.</w:t>
      </w:r>
    </w:p>
  </w:comment>
  <w:comment w:id="761" w:author="Rui Carvalho" w:date="2018-08-06T16:20:00Z" w:initials="RC">
    <w:p w14:paraId="6A8AAB64" w14:textId="7E95CF06" w:rsidR="00AD55B8" w:rsidRDefault="00AD55B8" w:rsidP="00F40F57">
      <w:pPr>
        <w:pStyle w:val="CommentText"/>
      </w:pPr>
      <w:r>
        <w:rPr>
          <w:rStyle w:val="CommentReference"/>
        </w:rPr>
        <w:annotationRef/>
      </w:r>
      <w:r>
        <w:t xml:space="preserve">I guess this column can be removed since it </w:t>
      </w:r>
      <w:proofErr w:type="spellStart"/>
      <w:r>
        <w:t>apparentely</w:t>
      </w:r>
      <w:proofErr w:type="spellEnd"/>
      <w:r>
        <w:t xml:space="preserve"> has no gemmological interest </w:t>
      </w:r>
    </w:p>
  </w:comment>
  <w:comment w:id="762" w:author="utente" w:date="2018-08-28T19:27:00Z" w:initials="u">
    <w:p w14:paraId="3ECDAA67" w14:textId="77777777" w:rsidR="00AD55B8" w:rsidRDefault="00AD55B8">
      <w:pPr>
        <w:pStyle w:val="CommentText"/>
      </w:pPr>
      <w:r>
        <w:rPr>
          <w:rStyle w:val="CommentReference"/>
        </w:rPr>
        <w:annotationRef/>
      </w:r>
      <w:r>
        <w:t>I agree</w:t>
      </w:r>
    </w:p>
  </w:comment>
  <w:comment w:id="763" w:author="Rui Carvalho" w:date="2018-08-29T19:24:00Z" w:initials="RC">
    <w:p w14:paraId="001F4B40" w14:textId="12C5615C" w:rsidR="00AD55B8" w:rsidRDefault="00AD55B8">
      <w:pPr>
        <w:pStyle w:val="CommentText"/>
      </w:pPr>
      <w:r>
        <w:rPr>
          <w:rStyle w:val="CommentReference"/>
        </w:rPr>
        <w:annotationRef/>
      </w:r>
      <w:r>
        <w:t>If nobody else contests, I’ll delete the column then. thanks</w:t>
      </w:r>
    </w:p>
  </w:comment>
  <w:comment w:id="767" w:author="Rui Carvalho" w:date="2018-08-05T13:09:00Z" w:initials="RC">
    <w:p w14:paraId="15FF6871" w14:textId="77777777" w:rsidR="00AD55B8" w:rsidRDefault="00AD55B8" w:rsidP="00F40F57">
      <w:pPr>
        <w:pStyle w:val="CommentText"/>
      </w:pPr>
      <w:r>
        <w:rPr>
          <w:rStyle w:val="CommentReference"/>
        </w:rPr>
        <w:annotationRef/>
      </w:r>
      <w:r>
        <w:t xml:space="preserve">Design individual Boxes in different colour and format. </w:t>
      </w:r>
      <w:proofErr w:type="spellStart"/>
      <w:r>
        <w:t>Sellection</w:t>
      </w:r>
      <w:proofErr w:type="spellEnd"/>
      <w:r>
        <w:t xml:space="preserve"> is needed from the proposed key concepts</w:t>
      </w:r>
    </w:p>
  </w:comment>
  <w:comment w:id="768" w:author="laurent" w:date="2018-08-23T14:46:00Z" w:initials="l">
    <w:p w14:paraId="5DFE3839" w14:textId="6CA3E791" w:rsidR="00AD55B8" w:rsidRDefault="00AD55B8">
      <w:pPr>
        <w:pStyle w:val="CommentText"/>
      </w:pPr>
      <w:r>
        <w:rPr>
          <w:rStyle w:val="CommentReference"/>
        </w:rPr>
        <w:annotationRef/>
      </w:r>
      <w:r w:rsidRPr="00FE1903">
        <w:t>https://mcbi.marine-conservation.org/what/what_pdfs/Current_Magazine/Climate_change.pdf</w:t>
      </w:r>
    </w:p>
  </w:comment>
  <w:comment w:id="769" w:author="Rui Carvalho" w:date="2018-08-29T19:26:00Z" w:initials="RC">
    <w:p w14:paraId="15A161BB" w14:textId="76FA0D7D" w:rsidR="00AD55B8" w:rsidRDefault="00AD55B8">
      <w:pPr>
        <w:pStyle w:val="CommentText"/>
      </w:pPr>
      <w:r>
        <w:rPr>
          <w:rStyle w:val="CommentReference"/>
        </w:rPr>
        <w:annotationRef/>
      </w:r>
      <w:r>
        <w:t>But is the phrase incorrect as it is? If the word “specially” is removed does it represent the reality better?</w:t>
      </w:r>
    </w:p>
  </w:comment>
  <w:comment w:id="773" w:author="laurent" w:date="2018-08-23T14:47:00Z" w:initials="l">
    <w:p w14:paraId="6D9E418E" w14:textId="0CC49949" w:rsidR="00AD55B8" w:rsidRDefault="00AD55B8">
      <w:pPr>
        <w:pStyle w:val="CommentText"/>
      </w:pPr>
      <w:r>
        <w:rPr>
          <w:rStyle w:val="CommentReference"/>
        </w:rPr>
        <w:annotationRef/>
      </w:r>
      <w:r>
        <w:t>I think this is somewhat misleading</w:t>
      </w:r>
      <w:r w:rsidRPr="00FE1903">
        <w:rPr>
          <w:color w:val="auto"/>
        </w:rPr>
        <w:t xml:space="preserve">. </w:t>
      </w:r>
      <w:r w:rsidRPr="00FE1903">
        <w:rPr>
          <w:rFonts w:ascii="Arial" w:hAnsi="Arial" w:cs="Arial"/>
          <w:color w:val="auto"/>
          <w:sz w:val="27"/>
          <w:szCs w:val="27"/>
          <w:shd w:val="clear" w:color="auto" w:fill="FFFFFF"/>
        </w:rPr>
        <w:t> In fact, scientists have discovered </w:t>
      </w:r>
      <w:r w:rsidR="00195620">
        <w:fldChar w:fldCharType="begin"/>
      </w:r>
      <w:r w:rsidR="00195620">
        <w:instrText xml:space="preserve"> HYPERLINK "http://news.nationalgeographic.com/news/2008/02/080219-deep-corals.html" \t "_blank" </w:instrText>
      </w:r>
      <w:r w:rsidR="00195620">
        <w:fldChar w:fldCharType="separate"/>
      </w:r>
      <w:r w:rsidRPr="00FE1903">
        <w:rPr>
          <w:rStyle w:val="Hyperlink"/>
          <w:rFonts w:ascii="Arial" w:hAnsi="Arial" w:cs="Arial"/>
          <w:bCs/>
          <w:color w:val="auto"/>
          <w:sz w:val="27"/>
          <w:szCs w:val="27"/>
          <w:u w:val="none"/>
        </w:rPr>
        <w:t>nearly as many species of deep-sea corals</w:t>
      </w:r>
      <w:r w:rsidR="00195620">
        <w:rPr>
          <w:rStyle w:val="Hyperlink"/>
          <w:rFonts w:ascii="Arial" w:hAnsi="Arial" w:cs="Arial"/>
          <w:bCs/>
          <w:color w:val="auto"/>
          <w:sz w:val="27"/>
          <w:szCs w:val="27"/>
          <w:u w:val="none"/>
        </w:rPr>
        <w:fldChar w:fldCharType="end"/>
      </w:r>
      <w:r w:rsidRPr="00FE1903">
        <w:rPr>
          <w:rStyle w:val="Strong"/>
          <w:rFonts w:ascii="Arial" w:hAnsi="Arial" w:cs="Arial"/>
          <w:color w:val="auto"/>
          <w:sz w:val="27"/>
          <w:szCs w:val="27"/>
          <w:shd w:val="clear" w:color="auto" w:fill="FFFFFF"/>
        </w:rPr>
        <w:t> </w:t>
      </w:r>
      <w:r w:rsidRPr="00FE1903">
        <w:rPr>
          <w:rFonts w:ascii="Arial" w:hAnsi="Arial" w:cs="Arial"/>
          <w:color w:val="auto"/>
          <w:sz w:val="27"/>
          <w:szCs w:val="27"/>
          <w:shd w:val="clear" w:color="auto" w:fill="FFFFFF"/>
        </w:rPr>
        <w:t>(also known as cold-water corals) as </w:t>
      </w:r>
      <w:hyperlink r:id="rId3" w:history="1">
        <w:r w:rsidRPr="00FE1903">
          <w:rPr>
            <w:rStyle w:val="Hyperlink"/>
            <w:rFonts w:ascii="Arial" w:hAnsi="Arial" w:cs="Arial"/>
            <w:bCs/>
            <w:color w:val="auto"/>
            <w:sz w:val="27"/>
            <w:szCs w:val="27"/>
            <w:u w:val="none"/>
          </w:rPr>
          <w:t>shallow-water species</w:t>
        </w:r>
      </w:hyperlink>
      <w:r w:rsidRPr="00FE1903">
        <w:rPr>
          <w:rFonts w:ascii="Arial" w:hAnsi="Arial" w:cs="Arial"/>
          <w:color w:val="auto"/>
          <w:sz w:val="27"/>
          <w:szCs w:val="27"/>
          <w:shd w:val="clear" w:color="auto" w:fill="FFFFFF"/>
        </w:rPr>
        <w:t>.</w:t>
      </w:r>
      <w:r>
        <w:rPr>
          <w:rFonts w:ascii="Arial" w:hAnsi="Arial" w:cs="Arial"/>
          <w:color w:val="auto"/>
          <w:sz w:val="27"/>
          <w:szCs w:val="27"/>
          <w:shd w:val="clear" w:color="auto" w:fill="FFFFFF"/>
        </w:rPr>
        <w:t xml:space="preserve"> </w:t>
      </w:r>
      <w:r w:rsidRPr="00FE1903">
        <w:rPr>
          <w:rFonts w:ascii="Arial" w:hAnsi="Arial" w:cs="Arial"/>
          <w:color w:val="auto"/>
          <w:sz w:val="27"/>
          <w:szCs w:val="27"/>
          <w:shd w:val="clear" w:color="auto" w:fill="FFFFFF"/>
        </w:rPr>
        <w:t>https://ocean.si.edu/ecosystems/coral-reefs/deep-sea-corals</w:t>
      </w:r>
    </w:p>
  </w:comment>
  <w:comment w:id="774" w:author="Rui Carvalho" w:date="2018-08-28T18:07:00Z" w:initials="RC">
    <w:p w14:paraId="27E7513A" w14:textId="2736D9FD" w:rsidR="00AD55B8" w:rsidRDefault="00AD55B8">
      <w:pPr>
        <w:pStyle w:val="CommentText"/>
      </w:pPr>
      <w:r>
        <w:rPr>
          <w:rStyle w:val="CommentReference"/>
        </w:rPr>
        <w:annotationRef/>
      </w:r>
      <w:r>
        <w:t xml:space="preserve">Will look into it. Good point. It must be made clear that the distinction </w:t>
      </w:r>
      <w:proofErr w:type="spellStart"/>
      <w:r>
        <w:t>os</w:t>
      </w:r>
      <w:proofErr w:type="spellEnd"/>
      <w:r>
        <w:t xml:space="preserve"> not based on depth alone. thanks</w:t>
      </w:r>
    </w:p>
  </w:comment>
  <w:comment w:id="778" w:author="laurent" w:date="2018-08-23T15:03:00Z" w:initials="l">
    <w:p w14:paraId="29B2FFA5" w14:textId="47B243E0" w:rsidR="00AD55B8" w:rsidRDefault="00AD55B8">
      <w:pPr>
        <w:pStyle w:val="CommentText"/>
      </w:pPr>
      <w:r>
        <w:rPr>
          <w:rStyle w:val="CommentReference"/>
        </w:rPr>
        <w:annotationRef/>
      </w:r>
      <w:r>
        <w:rPr>
          <w:rFonts w:ascii="Arial" w:hAnsi="Arial" w:cs="Arial"/>
          <w:color w:val="373A3E"/>
          <w:sz w:val="27"/>
          <w:szCs w:val="27"/>
          <w:shd w:val="clear" w:color="auto" w:fill="FFFFFF"/>
        </w:rPr>
        <w:t>To date, however, more than 3,300 species of deep-sea corals have been identified. And the numbers keep climbing.</w:t>
      </w:r>
    </w:p>
  </w:comment>
  <w:comment w:id="783" w:author="Rui Carvalho" w:date="2018-08-29T19:32:00Z" w:initials="RC">
    <w:p w14:paraId="3A7A8B82" w14:textId="28CADA55" w:rsidR="00AD55B8" w:rsidRDefault="00AD55B8">
      <w:pPr>
        <w:pStyle w:val="CommentText"/>
      </w:pPr>
      <w:r>
        <w:rPr>
          <w:rStyle w:val="CommentReference"/>
        </w:rPr>
        <w:annotationRef/>
      </w:r>
      <w:r>
        <w:t>Should this be changed to Paracorallium (throughout the document)? Is this taxonomy issue generally accepted in the scientific community?</w:t>
      </w:r>
    </w:p>
  </w:comment>
  <w:comment w:id="784" w:author="Sylvie" w:date="2018-08-07T12:08:00Z" w:initials="ST">
    <w:p w14:paraId="3086004F" w14:textId="77777777" w:rsidR="00AD55B8" w:rsidRDefault="00AD55B8" w:rsidP="00F40F57">
      <w:pPr>
        <w:pStyle w:val="CommentText"/>
      </w:pPr>
      <w:r>
        <w:rPr>
          <w:rStyle w:val="CommentReference"/>
        </w:rPr>
        <w:annotationRef/>
      </w:r>
      <w:r>
        <w:t>In a previous paragraph, it is written : “</w:t>
      </w:r>
      <w:r w:rsidRPr="00EA3E2B">
        <w:t>Common corals, on the other hand, are defined as calcareous type, usually found in the coral reef (e.g. sponge coral, bamboo coral and blue coral) that after treatment, can be sometimes used as ornaments. Black and golden corals are also considered common corals.</w:t>
      </w:r>
      <w:r>
        <w:t>”</w:t>
      </w:r>
    </w:p>
    <w:p w14:paraId="1FC6A514" w14:textId="77777777" w:rsidR="00AD55B8" w:rsidRDefault="00AD55B8" w:rsidP="00F40F57">
      <w:pPr>
        <w:pStyle w:val="CommentText"/>
      </w:pPr>
      <w:r>
        <w:t xml:space="preserve">It’s a little bit confusing to use “common” corals and distinguish them by the depth at which they “occur”. For example you can find some populations of C. rubrum above 50 m, but the bamboo coral is a deep sea species and you consider it as a common coral in the previous paragraph…On the other hand there are some mesophotic reef building corals which live in deep waters… and sponge coral, bamboo coral, are not reef building corals. So I think that “common </w:t>
      </w:r>
      <w:r w:rsidRPr="0086605E">
        <w:rPr>
          <w:b/>
          <w:u w:val="single"/>
        </w:rPr>
        <w:t>reef building</w:t>
      </w:r>
      <w:r w:rsidRPr="0086605E">
        <w:rPr>
          <w:b/>
        </w:rPr>
        <w:t xml:space="preserve"> </w:t>
      </w:r>
      <w:r w:rsidRPr="0086605E">
        <w:t>corals</w:t>
      </w:r>
      <w:proofErr w:type="gramStart"/>
      <w:r>
        <w:t>”  better</w:t>
      </w:r>
      <w:proofErr w:type="gramEnd"/>
      <w:r>
        <w:t xml:space="preserve"> describes the corals you’re opposing to “precious corals”. </w:t>
      </w:r>
    </w:p>
  </w:comment>
  <w:comment w:id="785" w:author="Rui Carvalho" w:date="2018-08-08T13:57:00Z" w:initials="RC">
    <w:p w14:paraId="22B7A398" w14:textId="77777777" w:rsidR="00AD55B8" w:rsidRDefault="00AD55B8" w:rsidP="00F40F57">
      <w:pPr>
        <w:pStyle w:val="CommentText"/>
      </w:pPr>
      <w:r>
        <w:rPr>
          <w:rStyle w:val="CommentReference"/>
        </w:rPr>
        <w:annotationRef/>
      </w:r>
      <w:r>
        <w:t xml:space="preserve">Sylvie, please review the previous paragraph and </w:t>
      </w:r>
      <w:proofErr w:type="spellStart"/>
      <w:r>
        <w:t>chack</w:t>
      </w:r>
      <w:proofErr w:type="spellEnd"/>
      <w:r>
        <w:t xml:space="preserve"> the edits according to your pertinent comment.</w:t>
      </w:r>
    </w:p>
  </w:comment>
  <w:comment w:id="786" w:author="laurent" w:date="2018-08-23T14:48:00Z" w:initials="l">
    <w:p w14:paraId="329E62C6" w14:textId="265446D6" w:rsidR="00AD55B8" w:rsidRDefault="00AD55B8">
      <w:pPr>
        <w:pStyle w:val="CommentText"/>
      </w:pPr>
      <w:r>
        <w:rPr>
          <w:rStyle w:val="CommentReference"/>
        </w:rPr>
        <w:annotationRef/>
      </w:r>
      <w:r>
        <w:t xml:space="preserve">Definition of precious coral is less about depth than about the fact you can use that kind of coral in jewellery. </w:t>
      </w:r>
    </w:p>
  </w:comment>
  <w:comment w:id="787" w:author="Rui Carvalho" w:date="2018-08-29T19:34:00Z" w:initials="RC">
    <w:p w14:paraId="3AADDBA0" w14:textId="38EE00B4" w:rsidR="00AD55B8" w:rsidRDefault="00AD55B8">
      <w:pPr>
        <w:pStyle w:val="CommentText"/>
      </w:pPr>
      <w:r>
        <w:rPr>
          <w:rStyle w:val="CommentReference"/>
        </w:rPr>
        <w:annotationRef/>
      </w:r>
      <w:r>
        <w:t>Yes, will try to address it more in line with the biological facts. thanks</w:t>
      </w:r>
    </w:p>
  </w:comment>
  <w:comment w:id="788" w:author="laurent" w:date="2018-08-23T14:50:00Z" w:initials="l">
    <w:p w14:paraId="2D49B0A9" w14:textId="2B28370F" w:rsidR="00AD55B8" w:rsidRDefault="00AD55B8">
      <w:pPr>
        <w:pStyle w:val="CommentText"/>
      </w:pPr>
      <w:r>
        <w:rPr>
          <w:rStyle w:val="CommentReference"/>
        </w:rPr>
        <w:annotationRef/>
      </w:r>
      <w:r w:rsidRPr="00FE1903">
        <w:t>https://phys.org/news/2016-11-deep-sea-coral-climate-threat.html</w:t>
      </w:r>
    </w:p>
  </w:comment>
  <w:comment w:id="789" w:author="Rui Carvalho" w:date="2018-08-29T19:36:00Z" w:initials="RC">
    <w:p w14:paraId="6A4104CF" w14:textId="02F2FF00" w:rsidR="00AD55B8" w:rsidRDefault="00AD55B8">
      <w:pPr>
        <w:pStyle w:val="CommentText"/>
      </w:pPr>
      <w:r>
        <w:rPr>
          <w:rStyle w:val="CommentReference"/>
        </w:rPr>
        <w:annotationRef/>
      </w:r>
      <w:r>
        <w:t>thanks. interesting</w:t>
      </w:r>
    </w:p>
  </w:comment>
  <w:comment w:id="790" w:author="laurent" w:date="2018-08-23T14:52:00Z" w:initials="l">
    <w:p w14:paraId="56557611" w14:textId="6875EC88" w:rsidR="00AD55B8" w:rsidRDefault="00AD55B8">
      <w:pPr>
        <w:pStyle w:val="CommentText"/>
      </w:pPr>
      <w:r>
        <w:rPr>
          <w:rStyle w:val="CommentReference"/>
        </w:rPr>
        <w:annotationRef/>
      </w:r>
      <w:r>
        <w:rPr>
          <w:rStyle w:val="CommentReference"/>
        </w:rPr>
        <w:t xml:space="preserve">Negative impact on what? The trade? I think people wanting to preserve corals and the public understanding that precious corals are rare is not necessarily negative. </w:t>
      </w:r>
    </w:p>
  </w:comment>
  <w:comment w:id="791" w:author="Rui Carvalho" w:date="2018-08-29T19:36:00Z" w:initials="RC">
    <w:p w14:paraId="1A0DCE11" w14:textId="48C1D2DE" w:rsidR="00AD55B8" w:rsidRDefault="00AD55B8">
      <w:pPr>
        <w:pStyle w:val="CommentText"/>
      </w:pPr>
      <w:r>
        <w:rPr>
          <w:rStyle w:val="CommentReference"/>
        </w:rPr>
        <w:annotationRef/>
      </w:r>
      <w:r>
        <w:t>I get your point.</w:t>
      </w:r>
    </w:p>
  </w:comment>
  <w:comment w:id="796" w:author="Sylvie" w:date="2018-08-07T11:13:00Z" w:initials="ST">
    <w:p w14:paraId="2AFCE80E" w14:textId="77777777" w:rsidR="00AD55B8" w:rsidRDefault="00AD55B8" w:rsidP="00F40F57">
      <w:pPr>
        <w:pStyle w:val="CommentText"/>
      </w:pPr>
      <w:r>
        <w:rPr>
          <w:rStyle w:val="CommentReference"/>
        </w:rPr>
        <w:annotationRef/>
      </w:r>
      <w:r>
        <w:t>This paragraph should be mixed with the information at the beginning of paragraph 3 or the opposite</w:t>
      </w:r>
    </w:p>
  </w:comment>
  <w:comment w:id="797" w:author="Rui Carvalho" w:date="2018-08-09T11:11:00Z" w:initials="RC">
    <w:p w14:paraId="435F2C17" w14:textId="77777777" w:rsidR="00AD55B8" w:rsidRDefault="00AD55B8" w:rsidP="00F40F57">
      <w:pPr>
        <w:pStyle w:val="CommentText"/>
      </w:pPr>
      <w:r>
        <w:rPr>
          <w:rStyle w:val="CommentReference"/>
        </w:rPr>
        <w:annotationRef/>
      </w:r>
      <w:r>
        <w:t>Please check if it is ok now. I know I’ve repeated the information, but this has to be clear to the student ;)</w:t>
      </w:r>
    </w:p>
  </w:comment>
  <w:comment w:id="803" w:author="Rui Carvalho" w:date="2018-07-18T16:37:00Z" w:initials="RC">
    <w:p w14:paraId="5A4E5EB3" w14:textId="2088457A" w:rsidR="00AD55B8" w:rsidRDefault="00AD55B8" w:rsidP="00F40F57">
      <w:pPr>
        <w:pStyle w:val="CommentText"/>
      </w:pPr>
      <w:r>
        <w:rPr>
          <w:rStyle w:val="CommentReference"/>
        </w:rPr>
        <w:annotationRef/>
      </w:r>
      <w:r>
        <w:t>missing information</w:t>
      </w:r>
    </w:p>
  </w:comment>
  <w:comment w:id="806" w:author="Rui Carvalho" w:date="2018-07-18T16:37:00Z" w:initials="RC">
    <w:p w14:paraId="4A26BA4F" w14:textId="77777777" w:rsidR="00AD55B8" w:rsidRDefault="00AD55B8" w:rsidP="00F40F57">
      <w:pPr>
        <w:pStyle w:val="CommentText"/>
      </w:pPr>
      <w:r>
        <w:rPr>
          <w:rStyle w:val="CommentReference"/>
        </w:rPr>
        <w:annotationRef/>
      </w:r>
      <w:r>
        <w:t>missing information</w:t>
      </w:r>
    </w:p>
    <w:p w14:paraId="29B874F4" w14:textId="246B79A7" w:rsidR="00AD55B8" w:rsidRDefault="00AD55B8" w:rsidP="00F40F57">
      <w:pPr>
        <w:pStyle w:val="CommentText"/>
      </w:pPr>
    </w:p>
  </w:comment>
  <w:comment w:id="809" w:author="Rui Carvalho" w:date="2018-07-18T16:38:00Z" w:initials="RC">
    <w:p w14:paraId="35D4883B" w14:textId="77777777" w:rsidR="00AD55B8" w:rsidRDefault="00AD55B8" w:rsidP="00F40F57">
      <w:pPr>
        <w:pStyle w:val="CommentText"/>
      </w:pPr>
      <w:r>
        <w:rPr>
          <w:rStyle w:val="CommentReference"/>
        </w:rPr>
        <w:annotationRef/>
      </w:r>
      <w:r>
        <w:t>missing information</w:t>
      </w:r>
    </w:p>
    <w:p w14:paraId="0EC89C23" w14:textId="411AA263" w:rsidR="00AD55B8" w:rsidRDefault="00AD55B8" w:rsidP="00F40F57">
      <w:pPr>
        <w:pStyle w:val="CommentText"/>
      </w:pPr>
    </w:p>
  </w:comment>
  <w:comment w:id="812" w:author="Rui Carvalho" w:date="2018-07-18T16:38:00Z" w:initials="RC">
    <w:p w14:paraId="6684485D" w14:textId="77777777" w:rsidR="00AD55B8" w:rsidRDefault="00AD55B8" w:rsidP="00F40F57">
      <w:pPr>
        <w:pStyle w:val="CommentText"/>
      </w:pPr>
      <w:r>
        <w:rPr>
          <w:rStyle w:val="CommentReference"/>
        </w:rPr>
        <w:annotationRef/>
      </w:r>
      <w:r>
        <w:t>missing information</w:t>
      </w:r>
    </w:p>
    <w:p w14:paraId="357B1839" w14:textId="4E5D25E9" w:rsidR="00AD55B8" w:rsidRDefault="00AD55B8" w:rsidP="00F40F57">
      <w:pPr>
        <w:pStyle w:val="CommentText"/>
      </w:pPr>
    </w:p>
  </w:comment>
  <w:comment w:id="815" w:author="Rui Carvalho" w:date="2018-07-18T16:38:00Z" w:initials="RC">
    <w:p w14:paraId="44DE1A32" w14:textId="77777777" w:rsidR="00AD55B8" w:rsidRDefault="00AD55B8" w:rsidP="00F40F57">
      <w:pPr>
        <w:pStyle w:val="CommentText"/>
      </w:pPr>
      <w:r>
        <w:rPr>
          <w:rStyle w:val="CommentReference"/>
        </w:rPr>
        <w:annotationRef/>
      </w:r>
      <w:r>
        <w:t>missing information</w:t>
      </w:r>
    </w:p>
    <w:p w14:paraId="7BD90720" w14:textId="4FF353AE" w:rsidR="00AD55B8" w:rsidRDefault="00AD55B8" w:rsidP="00F40F57">
      <w:pPr>
        <w:pStyle w:val="CommentText"/>
      </w:pPr>
    </w:p>
  </w:comment>
  <w:comment w:id="818" w:author="Rui Carvalho" w:date="2018-07-18T16:38:00Z" w:initials="RC">
    <w:p w14:paraId="5F56787B" w14:textId="77777777" w:rsidR="00AD55B8" w:rsidRDefault="00AD55B8" w:rsidP="00F40F57">
      <w:pPr>
        <w:pStyle w:val="CommentText"/>
      </w:pPr>
      <w:r>
        <w:rPr>
          <w:rStyle w:val="CommentReference"/>
        </w:rPr>
        <w:annotationRef/>
      </w:r>
      <w:r>
        <w:t>missing information</w:t>
      </w:r>
    </w:p>
    <w:p w14:paraId="179FBDCB" w14:textId="6640CF1D" w:rsidR="00AD55B8" w:rsidRDefault="00AD55B8" w:rsidP="00F40F57">
      <w:pPr>
        <w:pStyle w:val="CommentText"/>
      </w:pPr>
    </w:p>
  </w:comment>
  <w:comment w:id="821" w:author="Rui Carvalho" w:date="2018-07-18T16:38:00Z" w:initials="RC">
    <w:p w14:paraId="09341A2F" w14:textId="77777777" w:rsidR="00AD55B8" w:rsidRDefault="00AD55B8" w:rsidP="00F40F57">
      <w:pPr>
        <w:pStyle w:val="CommentText"/>
      </w:pPr>
      <w:r>
        <w:rPr>
          <w:rStyle w:val="CommentReference"/>
        </w:rPr>
        <w:annotationRef/>
      </w:r>
      <w:r>
        <w:t>missing information</w:t>
      </w:r>
    </w:p>
    <w:p w14:paraId="1358E492" w14:textId="54457F5E" w:rsidR="00AD55B8" w:rsidRDefault="00AD55B8" w:rsidP="00F40F57">
      <w:pPr>
        <w:pStyle w:val="CommentText"/>
      </w:pPr>
    </w:p>
  </w:comment>
  <w:comment w:id="824" w:author="Rui Carvalho" w:date="2018-07-18T16:38:00Z" w:initials="RC">
    <w:p w14:paraId="029261A8" w14:textId="77777777" w:rsidR="00AD55B8" w:rsidRDefault="00AD55B8" w:rsidP="00F40F57">
      <w:pPr>
        <w:pStyle w:val="CommentText"/>
      </w:pPr>
      <w:r>
        <w:rPr>
          <w:rStyle w:val="CommentReference"/>
        </w:rPr>
        <w:annotationRef/>
      </w:r>
      <w:r>
        <w:t>missing information</w:t>
      </w:r>
    </w:p>
    <w:p w14:paraId="29EC5DAD" w14:textId="6BD26C51" w:rsidR="00AD55B8" w:rsidRDefault="00AD55B8" w:rsidP="00F40F57">
      <w:pPr>
        <w:pStyle w:val="CommentText"/>
      </w:pPr>
    </w:p>
  </w:comment>
  <w:comment w:id="827" w:author="Rui Carvalho" w:date="2018-07-18T16:38:00Z" w:initials="RC">
    <w:p w14:paraId="510B4201" w14:textId="77777777" w:rsidR="00AD55B8" w:rsidRDefault="00AD55B8" w:rsidP="00F40F57">
      <w:pPr>
        <w:pStyle w:val="CommentText"/>
      </w:pPr>
      <w:r>
        <w:rPr>
          <w:rStyle w:val="CommentReference"/>
        </w:rPr>
        <w:annotationRef/>
      </w:r>
      <w:r>
        <w:t>missing information</w:t>
      </w:r>
    </w:p>
    <w:p w14:paraId="44B911D1" w14:textId="0AED6A14" w:rsidR="00AD55B8" w:rsidRDefault="00AD55B8" w:rsidP="00F40F57">
      <w:pPr>
        <w:pStyle w:val="CommentText"/>
      </w:pPr>
    </w:p>
  </w:comment>
  <w:comment w:id="847" w:author="laurent" w:date="2018-08-23T15:04:00Z" w:initials="l">
    <w:p w14:paraId="1CE2BEB2" w14:textId="285D3433" w:rsidR="00AD55B8" w:rsidRDefault="00AD55B8">
      <w:pPr>
        <w:pStyle w:val="CommentText"/>
      </w:pPr>
      <w:r>
        <w:rPr>
          <w:rStyle w:val="CommentReference"/>
        </w:rPr>
        <w:annotationRef/>
      </w:r>
      <w:r>
        <w:t>Pictures to show the different steps?</w:t>
      </w:r>
    </w:p>
  </w:comment>
  <w:comment w:id="848" w:author="Rui Carvalho" w:date="2018-08-29T22:11:00Z" w:initials="RC">
    <w:p w14:paraId="2E7F87EB" w14:textId="3C6F1DE7" w:rsidR="00AD55B8" w:rsidRDefault="00AD55B8">
      <w:pPr>
        <w:pStyle w:val="CommentText"/>
      </w:pPr>
      <w:r>
        <w:rPr>
          <w:rStyle w:val="CommentReference"/>
        </w:rPr>
        <w:annotationRef/>
      </w:r>
      <w:r>
        <w:t>Yes, we need photos to illustrate many topics</w:t>
      </w:r>
    </w:p>
  </w:comment>
  <w:comment w:id="853" w:author="Rui Carvalho" w:date="2018-07-18T17:21:00Z" w:initials="RC">
    <w:p w14:paraId="2C7C3462" w14:textId="342A0E72" w:rsidR="00AD55B8" w:rsidRDefault="00AD55B8" w:rsidP="00F40F57">
      <w:pPr>
        <w:pStyle w:val="CommentText"/>
      </w:pPr>
      <w:r>
        <w:rPr>
          <w:rStyle w:val="CommentReference"/>
        </w:rPr>
        <w:annotationRef/>
      </w:r>
      <w:r>
        <w:t>add more contributions, for example in Japan, US and Chinese markets.</w:t>
      </w:r>
    </w:p>
  </w:comment>
  <w:comment w:id="862" w:author="laurent" w:date="2018-08-23T15:07:00Z" w:initials="l">
    <w:p w14:paraId="205FD034" w14:textId="5B1C60E9" w:rsidR="00AD55B8" w:rsidRDefault="00AD55B8">
      <w:pPr>
        <w:pStyle w:val="CommentText"/>
      </w:pPr>
      <w:r>
        <w:rPr>
          <w:rStyle w:val="CommentReference"/>
        </w:rPr>
        <w:annotationRef/>
      </w:r>
      <w:r>
        <w:t>Might be good to have pictures comparing the different average sizes of trees/specimens and finished products for each species</w:t>
      </w:r>
    </w:p>
  </w:comment>
  <w:comment w:id="863" w:author="Rui Carvalho" w:date="2018-08-29T22:13:00Z" w:initials="RC">
    <w:p w14:paraId="600FCF35" w14:textId="60150607" w:rsidR="00AD55B8" w:rsidRDefault="00AD55B8">
      <w:pPr>
        <w:pStyle w:val="CommentText"/>
      </w:pPr>
      <w:r>
        <w:rPr>
          <w:rStyle w:val="CommentReference"/>
        </w:rPr>
        <w:annotationRef/>
      </w:r>
      <w:r>
        <w:t>We are working on that</w:t>
      </w:r>
    </w:p>
  </w:comment>
  <w:comment w:id="868" w:author="laurent" w:date="2018-08-23T15:08:00Z" w:initials="l">
    <w:p w14:paraId="7EC4E256" w14:textId="49A19306" w:rsidR="00AD55B8" w:rsidRDefault="00AD55B8">
      <w:pPr>
        <w:pStyle w:val="CommentText"/>
      </w:pPr>
      <w:r>
        <w:rPr>
          <w:rStyle w:val="CommentReference"/>
        </w:rPr>
        <w:annotationRef/>
      </w:r>
      <w:r>
        <w:t>can you provide pictures. This would be helpful in consumer and trade education, so people know what they should look for (as far as possible)</w:t>
      </w:r>
    </w:p>
  </w:comment>
  <w:comment w:id="869" w:author="Rui Carvalho" w:date="2018-08-29T22:14:00Z" w:initials="RC">
    <w:p w14:paraId="1D4CF11E" w14:textId="64543A6D" w:rsidR="00AD55B8" w:rsidRDefault="00AD55B8">
      <w:pPr>
        <w:pStyle w:val="CommentText"/>
      </w:pPr>
      <w:r>
        <w:rPr>
          <w:rStyle w:val="CommentReference"/>
        </w:rPr>
        <w:annotationRef/>
      </w:r>
      <w:r>
        <w:t>yes it is important. Have made successive calls for images to the members of the committee.</w:t>
      </w:r>
    </w:p>
  </w:comment>
  <w:comment w:id="872" w:author="laurent" w:date="2018-08-23T15:10:00Z" w:initials="l">
    <w:p w14:paraId="4636FEBA" w14:textId="415011F6" w:rsidR="00AD55B8" w:rsidRDefault="00AD55B8">
      <w:pPr>
        <w:pStyle w:val="CommentText"/>
      </w:pPr>
      <w:r>
        <w:rPr>
          <w:rStyle w:val="CommentReference"/>
        </w:rPr>
        <w:annotationRef/>
      </w:r>
      <w:r>
        <w:t xml:space="preserve">Maybe this whole section can be easier to read in the form of one or more tables. </w:t>
      </w:r>
    </w:p>
  </w:comment>
  <w:comment w:id="873" w:author="Rui Carvalho" w:date="2018-08-28T18:18:00Z" w:initials="RC">
    <w:p w14:paraId="79812581" w14:textId="7D11F197" w:rsidR="00AD55B8" w:rsidRDefault="00AD55B8">
      <w:pPr>
        <w:pStyle w:val="CommentText"/>
      </w:pPr>
      <w:r>
        <w:rPr>
          <w:rStyle w:val="CommentReference"/>
        </w:rPr>
        <w:annotationRef/>
      </w:r>
      <w:r>
        <w:t xml:space="preserve">Good suggestion. </w:t>
      </w:r>
    </w:p>
  </w:comment>
  <w:comment w:id="878" w:author="laurent" w:date="2018-08-23T15:10:00Z" w:initials="l">
    <w:p w14:paraId="37CDD3B9" w14:textId="2FFFDB8B" w:rsidR="00AD55B8" w:rsidRDefault="00AD55B8">
      <w:pPr>
        <w:pStyle w:val="CommentText"/>
      </w:pPr>
      <w:r>
        <w:rPr>
          <w:rStyle w:val="CommentReference"/>
        </w:rPr>
        <w:annotationRef/>
      </w:r>
      <w:r>
        <w:t>Picture before after</w:t>
      </w:r>
    </w:p>
  </w:comment>
  <w:comment w:id="879" w:author="Rui Carvalho" w:date="2018-08-29T22:16:00Z" w:initials="RC">
    <w:p w14:paraId="0954FF2D" w14:textId="08E8AC4B" w:rsidR="00AD55B8" w:rsidRDefault="00AD55B8">
      <w:pPr>
        <w:pStyle w:val="CommentText"/>
      </w:pPr>
      <w:r>
        <w:rPr>
          <w:rStyle w:val="CommentReference"/>
        </w:rPr>
        <w:annotationRef/>
      </w:r>
      <w:r>
        <w:t>If we are able to get one</w:t>
      </w:r>
    </w:p>
  </w:comment>
  <w:comment w:id="880" w:author="laurent" w:date="2018-08-23T15:10:00Z" w:initials="l">
    <w:p w14:paraId="05962C1B" w14:textId="47584A1C" w:rsidR="00AD55B8" w:rsidRDefault="00AD55B8">
      <w:pPr>
        <w:pStyle w:val="CommentText"/>
      </w:pPr>
      <w:r>
        <w:rPr>
          <w:rStyle w:val="CommentReference"/>
        </w:rPr>
        <w:annotationRef/>
      </w:r>
      <w:r>
        <w:rPr>
          <w:rStyle w:val="CommentReference"/>
        </w:rPr>
        <w:t xml:space="preserve">Picture. Would be great to have some for each of the treatments. </w:t>
      </w:r>
    </w:p>
  </w:comment>
  <w:comment w:id="881" w:author="Rui Carvalho" w:date="2018-08-29T22:16:00Z" w:initials="RC">
    <w:p w14:paraId="1669EE60" w14:textId="19604A45" w:rsidR="00AD55B8" w:rsidRDefault="00AD55B8">
      <w:pPr>
        <w:pStyle w:val="CommentText"/>
      </w:pPr>
      <w:r>
        <w:rPr>
          <w:rStyle w:val="CommentReference"/>
        </w:rPr>
        <w:annotationRef/>
      </w:r>
      <w:r>
        <w:t xml:space="preserve">Pictures would appear on the related section </w:t>
      </w:r>
      <w:proofErr w:type="spellStart"/>
      <w:r>
        <w:t>nad</w:t>
      </w:r>
      <w:proofErr w:type="spellEnd"/>
      <w:r>
        <w:t xml:space="preserve"> are really needed</w:t>
      </w:r>
    </w:p>
  </w:comment>
  <w:comment w:id="886" w:author="laurent" w:date="2018-08-23T15:14:00Z" w:initials="l">
    <w:p w14:paraId="759BCCD6" w14:textId="46D3BC56" w:rsidR="00AD55B8" w:rsidRDefault="00AD55B8">
      <w:pPr>
        <w:pStyle w:val="CommentText"/>
      </w:pPr>
      <w:r>
        <w:rPr>
          <w:rStyle w:val="CommentReference"/>
        </w:rPr>
        <w:annotationRef/>
      </w:r>
      <w:r>
        <w:t>You suggest RI but do not mention it in the text really</w:t>
      </w:r>
    </w:p>
  </w:comment>
  <w:comment w:id="887" w:author="Rui Carvalho" w:date="2018-08-29T22:17:00Z" w:initials="RC">
    <w:p w14:paraId="23F27B29" w14:textId="1A09EB7D" w:rsidR="00AD55B8" w:rsidRDefault="00AD55B8">
      <w:pPr>
        <w:pStyle w:val="CommentText"/>
      </w:pPr>
      <w:r>
        <w:rPr>
          <w:rStyle w:val="CommentReference"/>
        </w:rPr>
        <w:annotationRef/>
      </w:r>
      <w:r>
        <w:t>It is mentioned further ahead. Do you think it should appear here in this section?</w:t>
      </w:r>
    </w:p>
  </w:comment>
  <w:comment w:id="888" w:author="Rui Carvalho" w:date="2018-08-09T18:07:00Z" w:initials="RC">
    <w:p w14:paraId="3A678946" w14:textId="77777777" w:rsidR="00AD55B8" w:rsidRDefault="00AD55B8" w:rsidP="00F40F57">
      <w:pPr>
        <w:pStyle w:val="CommentText"/>
      </w:pPr>
      <w:r>
        <w:rPr>
          <w:rStyle w:val="CommentReference"/>
        </w:rPr>
        <w:annotationRef/>
      </w:r>
      <w:r>
        <w:t>Do we say raw or rough in corals?</w:t>
      </w:r>
    </w:p>
  </w:comment>
  <w:comment w:id="889" w:author="laurent" w:date="2018-08-23T15:15:00Z" w:initials="l">
    <w:p w14:paraId="4A283182" w14:textId="100C3E41" w:rsidR="00AD55B8" w:rsidRDefault="00AD55B8">
      <w:pPr>
        <w:pStyle w:val="CommentText"/>
      </w:pPr>
      <w:r>
        <w:rPr>
          <w:rStyle w:val="CommentReference"/>
        </w:rPr>
        <w:annotationRef/>
      </w:r>
      <w:r>
        <w:t>Pictures needed</w:t>
      </w:r>
    </w:p>
  </w:comment>
  <w:comment w:id="890" w:author="Rui Carvalho" w:date="2018-08-29T22:17:00Z" w:initials="RC">
    <w:p w14:paraId="163ED0C5" w14:textId="6339ED52" w:rsidR="00AD55B8" w:rsidRDefault="00AD55B8">
      <w:pPr>
        <w:pStyle w:val="CommentText"/>
      </w:pPr>
      <w:r>
        <w:rPr>
          <w:rStyle w:val="CommentReference"/>
        </w:rPr>
        <w:annotationRef/>
      </w:r>
      <w:r>
        <w:t>Indeed important</w:t>
      </w:r>
    </w:p>
  </w:comment>
  <w:comment w:id="892" w:author="laurent" w:date="2018-08-23T15:12:00Z" w:initials="l">
    <w:p w14:paraId="03F022A7" w14:textId="7A327792" w:rsidR="00AD55B8" w:rsidRDefault="00AD55B8">
      <w:pPr>
        <w:pStyle w:val="CommentText"/>
      </w:pPr>
      <w:r>
        <w:rPr>
          <w:rStyle w:val="CommentReference"/>
        </w:rPr>
        <w:annotationRef/>
      </w:r>
      <w:r>
        <w:t>What does coral blue book say about this?  Disclosure of species/trade name etc.?</w:t>
      </w:r>
    </w:p>
  </w:comment>
  <w:comment w:id="893" w:author="Rui Carvalho" w:date="2018-08-29T22:18:00Z" w:initials="RC">
    <w:p w14:paraId="5773E055" w14:textId="508CBC39" w:rsidR="00AD55B8" w:rsidRDefault="00AD55B8">
      <w:pPr>
        <w:pStyle w:val="CommentText"/>
      </w:pPr>
      <w:r>
        <w:rPr>
          <w:rStyle w:val="CommentReference"/>
        </w:rPr>
        <w:annotationRef/>
      </w:r>
      <w:r>
        <w:t>Will check, but I have concerns on the whole phrase as it is.</w:t>
      </w:r>
    </w:p>
  </w:comment>
  <w:comment w:id="891" w:author="Rui Carvalho" w:date="2018-07-18T17:26:00Z" w:initials="RC">
    <w:p w14:paraId="17909017" w14:textId="3FC14C3E" w:rsidR="00AD55B8" w:rsidRDefault="00AD55B8" w:rsidP="00F40F57">
      <w:pPr>
        <w:pStyle w:val="CommentText"/>
      </w:pPr>
      <w:r>
        <w:rPr>
          <w:rStyle w:val="CommentReference"/>
        </w:rPr>
        <w:annotationRef/>
      </w:r>
      <w:r>
        <w:t>Is this controversial?</w:t>
      </w:r>
    </w:p>
  </w:comment>
  <w:comment w:id="894" w:author="Rui Carvalho" w:date="2018-07-16T13:48:00Z" w:initials="RC">
    <w:p w14:paraId="658C64B9" w14:textId="56010BAF" w:rsidR="00AD55B8" w:rsidRDefault="00AD55B8" w:rsidP="00F40F57">
      <w:pPr>
        <w:pStyle w:val="CommentText"/>
      </w:pPr>
      <w:r>
        <w:rPr>
          <w:rStyle w:val="CommentReference"/>
        </w:rPr>
        <w:annotationRef/>
      </w:r>
      <w:r>
        <w:rPr>
          <w:noProof/>
        </w:rPr>
        <w:t>complete in the end</w:t>
      </w:r>
    </w:p>
  </w:comment>
  <w:comment w:id="895" w:author="laurent" w:date="2018-08-23T15:15:00Z" w:initials="l">
    <w:p w14:paraId="43ECF779" w14:textId="1FACFB0F" w:rsidR="00AD55B8" w:rsidRDefault="00AD55B8">
      <w:pPr>
        <w:pStyle w:val="CommentText"/>
      </w:pPr>
      <w:r>
        <w:rPr>
          <w:rStyle w:val="CommentReference"/>
        </w:rPr>
        <w:annotationRef/>
      </w:r>
      <w:r>
        <w:t>Pictures needed</w:t>
      </w:r>
    </w:p>
  </w:comment>
  <w:comment w:id="899" w:author="Rui Carvalho" w:date="2018-07-18T17:29:00Z" w:initials="RC">
    <w:p w14:paraId="42720A8A" w14:textId="254ADE8D" w:rsidR="00AD55B8" w:rsidRDefault="00AD55B8" w:rsidP="00F40F57">
      <w:pPr>
        <w:pStyle w:val="CommentText"/>
      </w:pPr>
      <w:r>
        <w:rPr>
          <w:rStyle w:val="CommentReference"/>
        </w:rPr>
        <w:annotationRef/>
      </w:r>
      <w:r>
        <w:t xml:space="preserve">Please review the numbers and possibly introduce growth rates </w:t>
      </w:r>
      <w:proofErr w:type="spellStart"/>
      <w:r>
        <w:t>ofaccording</w:t>
      </w:r>
      <w:proofErr w:type="spellEnd"/>
      <w:r>
        <w:t xml:space="preserve"> to precious coral varieties, namely oxblood, cerasuolo and </w:t>
      </w:r>
      <w:proofErr w:type="spellStart"/>
      <w:r>
        <w:t>serdinian</w:t>
      </w:r>
      <w:proofErr w:type="spellEnd"/>
      <w:r>
        <w:t>.</w:t>
      </w:r>
    </w:p>
  </w:comment>
  <w:comment w:id="900" w:author="laurent" w:date="2018-08-23T15:16:00Z" w:initials="l">
    <w:p w14:paraId="3EB13B5A" w14:textId="65812C35" w:rsidR="00AD55B8" w:rsidRDefault="00AD55B8">
      <w:pPr>
        <w:pStyle w:val="CommentText"/>
      </w:pPr>
      <w:r>
        <w:rPr>
          <w:rStyle w:val="CommentReference"/>
        </w:rPr>
        <w:annotationRef/>
      </w:r>
      <w:r>
        <w:t>If it is CaCO3 shell, then how does RI help you given that it’s so approx.?</w:t>
      </w:r>
    </w:p>
  </w:comment>
  <w:comment w:id="901" w:author="Rui Carvalho" w:date="2018-08-29T22:20:00Z" w:initials="RC">
    <w:p w14:paraId="478E3C7C" w14:textId="1A5AD459" w:rsidR="00AD55B8" w:rsidRDefault="00AD55B8">
      <w:pPr>
        <w:pStyle w:val="CommentText"/>
      </w:pPr>
      <w:r>
        <w:rPr>
          <w:rStyle w:val="CommentReference"/>
        </w:rPr>
        <w:annotationRef/>
      </w:r>
      <w:r>
        <w:t>RI alone cannot do the job, that is why other tests are suggested. This does not intend to be a gemmological manual for identification, but rather a brief presentation of what is done by gemmologists</w:t>
      </w:r>
    </w:p>
  </w:comment>
  <w:comment w:id="902" w:author="laurent" w:date="2018-08-23T15:16:00Z" w:initials="l">
    <w:p w14:paraId="2789E4FE" w14:textId="7BA5A117" w:rsidR="00AD55B8" w:rsidRDefault="00AD55B8">
      <w:pPr>
        <w:pStyle w:val="CommentText"/>
      </w:pPr>
      <w:r>
        <w:rPr>
          <w:rStyle w:val="CommentReference"/>
        </w:rPr>
        <w:annotationRef/>
      </w:r>
      <w:r>
        <w:t>Picture</w:t>
      </w:r>
    </w:p>
  </w:comment>
  <w:comment w:id="905" w:author="Rui Carvalho" w:date="2018-07-18T17:31:00Z" w:initials="RC">
    <w:p w14:paraId="4EC64798" w14:textId="4BF9D377" w:rsidR="00AD55B8" w:rsidRDefault="00AD55B8" w:rsidP="00F40F57">
      <w:pPr>
        <w:pStyle w:val="CommentText"/>
      </w:pPr>
      <w:r>
        <w:rPr>
          <w:rStyle w:val="CommentReference"/>
        </w:rPr>
        <w:annotationRef/>
      </w:r>
      <w:r>
        <w:t>This whole section might need further contribution</w:t>
      </w:r>
    </w:p>
  </w:comment>
  <w:comment w:id="908" w:author="Rui Carvalho" w:date="2018-08-09T17:59:00Z" w:initials="RC">
    <w:p w14:paraId="7C356C5E" w14:textId="77777777" w:rsidR="00AD55B8" w:rsidRDefault="00AD55B8" w:rsidP="00F40F57">
      <w:pPr>
        <w:pStyle w:val="CommentText"/>
      </w:pPr>
      <w:r>
        <w:rPr>
          <w:rStyle w:val="CommentReference"/>
        </w:rPr>
        <w:annotationRef/>
      </w:r>
      <w:r>
        <w:t>Is this correct or relevant here?</w:t>
      </w:r>
    </w:p>
  </w:comment>
  <w:comment w:id="911" w:author="laurent" w:date="2018-08-23T15:17:00Z" w:initials="l">
    <w:p w14:paraId="6E7BA7F0" w14:textId="2737F0CB" w:rsidR="00AD55B8" w:rsidRDefault="00AD55B8">
      <w:pPr>
        <w:pStyle w:val="CommentText"/>
      </w:pPr>
      <w:r>
        <w:rPr>
          <w:rStyle w:val="CommentReference"/>
        </w:rPr>
        <w:annotationRef/>
      </w:r>
      <w:r>
        <w:t xml:space="preserve">Would be good to elaborate and say what it allows you to identify specifically. Also references for further reading would be useful. </w:t>
      </w:r>
    </w:p>
  </w:comment>
  <w:comment w:id="912" w:author="Rui Carvalho" w:date="2018-08-29T22:27:00Z" w:initials="RC">
    <w:p w14:paraId="13610E72" w14:textId="3E4F43CC" w:rsidR="00AD55B8" w:rsidRDefault="00AD55B8">
      <w:pPr>
        <w:pStyle w:val="CommentText"/>
      </w:pPr>
      <w:r>
        <w:rPr>
          <w:rStyle w:val="CommentReference"/>
        </w:rPr>
        <w:annotationRef/>
      </w:r>
      <w:r>
        <w:t>Will gather info on this and include. References are important, agree, and throughout the text. This course, however, is for retailers and coral/jewellery industry professionals, not gemmologists so too much technical information might be too much. A separate box with additional information might satisfy the more curious.</w:t>
      </w:r>
    </w:p>
  </w:comment>
  <w:comment w:id="917" w:author="Rui Carvalho" w:date="2018-07-28T10:27:00Z" w:initials="RC">
    <w:p w14:paraId="0EF83C28" w14:textId="071B07A9" w:rsidR="00AD55B8" w:rsidRDefault="00AD55B8" w:rsidP="00F40F57">
      <w:pPr>
        <w:pStyle w:val="CommentText"/>
      </w:pPr>
      <w:r>
        <w:rPr>
          <w:rStyle w:val="CommentReference"/>
        </w:rPr>
        <w:annotationRef/>
      </w:r>
      <w:r>
        <w:t>Simplify the text so retailers may understand what it means in a useful manner.</w:t>
      </w:r>
    </w:p>
  </w:comment>
  <w:comment w:id="919" w:author="laurent" w:date="2018-08-23T15:19:00Z" w:initials="l">
    <w:p w14:paraId="386A535D" w14:textId="244A2961" w:rsidR="00AD55B8" w:rsidRDefault="00AD55B8">
      <w:pPr>
        <w:pStyle w:val="CommentText"/>
      </w:pPr>
      <w:r>
        <w:rPr>
          <w:rStyle w:val="CommentReference"/>
        </w:rPr>
        <w:annotationRef/>
      </w:r>
      <w:r>
        <w:t xml:space="preserve">Good to add that more research is being conducted. It is not currently a service offered to the trade. </w:t>
      </w:r>
    </w:p>
  </w:comment>
  <w:comment w:id="922" w:author="laurent" w:date="2018-08-23T15:20:00Z" w:initials="l">
    <w:p w14:paraId="1D141709" w14:textId="70190FF8" w:rsidR="00AD55B8" w:rsidRDefault="00AD55B8">
      <w:pPr>
        <w:pStyle w:val="CommentText"/>
      </w:pPr>
      <w:r>
        <w:rPr>
          <w:rStyle w:val="CommentReference"/>
        </w:rPr>
        <w:annotationRef/>
      </w:r>
      <w:r>
        <w:t>At some stage it would be good to define what synthetic and imitation are (good education for consumers)</w:t>
      </w:r>
    </w:p>
  </w:comment>
  <w:comment w:id="923" w:author="Rui Carvalho" w:date="2018-08-28T18:21:00Z" w:initials="RC">
    <w:p w14:paraId="66E4DA65" w14:textId="6C3FE69D" w:rsidR="00AD55B8" w:rsidRDefault="00AD55B8">
      <w:pPr>
        <w:pStyle w:val="CommentText"/>
      </w:pPr>
      <w:r>
        <w:rPr>
          <w:rStyle w:val="CommentReference"/>
        </w:rPr>
        <w:annotationRef/>
      </w:r>
      <w:r>
        <w:t xml:space="preserve">Good point. This also serves to give CIBJO </w:t>
      </w:r>
      <w:proofErr w:type="spellStart"/>
      <w:r>
        <w:t>defenitions</w:t>
      </w:r>
      <w:proofErr w:type="spellEnd"/>
      <w:r>
        <w:t xml:space="preserve"> on this. See section 2.4.4. where terms are defined</w:t>
      </w:r>
    </w:p>
  </w:comment>
  <w:comment w:id="924" w:author="laurent" w:date="2018-08-23T15:21:00Z" w:initials="l">
    <w:p w14:paraId="5AEFED8D" w14:textId="5C684277" w:rsidR="00AD55B8" w:rsidRDefault="00AD55B8">
      <w:pPr>
        <w:pStyle w:val="CommentText"/>
      </w:pPr>
      <w:r>
        <w:rPr>
          <w:rStyle w:val="CommentReference"/>
        </w:rPr>
        <w:annotationRef/>
      </w:r>
      <w:r>
        <w:t>picture</w:t>
      </w:r>
    </w:p>
  </w:comment>
  <w:comment w:id="926" w:author="laurent" w:date="2018-08-23T15:21:00Z" w:initials="l">
    <w:p w14:paraId="2113E3B5" w14:textId="682A330C" w:rsidR="00AD55B8" w:rsidRDefault="00AD55B8">
      <w:pPr>
        <w:pStyle w:val="CommentText"/>
      </w:pPr>
      <w:r>
        <w:rPr>
          <w:rStyle w:val="CommentReference"/>
        </w:rPr>
        <w:annotationRef/>
      </w:r>
      <w:r>
        <w:t xml:space="preserve">important to talk about imitations. And again pictures would be useful. </w:t>
      </w:r>
    </w:p>
  </w:comment>
  <w:comment w:id="927" w:author="Rui Carvalho" w:date="2018-08-29T22:32:00Z" w:initials="RC">
    <w:p w14:paraId="7C53B73C" w14:textId="36E2B674" w:rsidR="00AD55B8" w:rsidRDefault="00AD55B8">
      <w:pPr>
        <w:pStyle w:val="CommentText"/>
      </w:pPr>
      <w:r>
        <w:rPr>
          <w:rStyle w:val="CommentReference"/>
        </w:rPr>
        <w:annotationRef/>
      </w:r>
      <w:r>
        <w:t>Looking for images</w:t>
      </w:r>
    </w:p>
  </w:comment>
  <w:comment w:id="925" w:author="Rui Carvalho" w:date="2018-08-09T18:20:00Z" w:initials="RC">
    <w:p w14:paraId="46404FD8" w14:textId="77777777" w:rsidR="00AD55B8" w:rsidRDefault="00AD55B8" w:rsidP="00F40F57">
      <w:pPr>
        <w:pStyle w:val="CommentText"/>
      </w:pPr>
      <w:r>
        <w:rPr>
          <w:rStyle w:val="CommentReference"/>
        </w:rPr>
        <w:annotationRef/>
      </w:r>
      <w:r>
        <w:t>Is this controversial?</w:t>
      </w:r>
    </w:p>
  </w:comment>
  <w:comment w:id="948" w:author="Rui Carvalho" w:date="2018-08-09T11:19:00Z" w:initials="RC">
    <w:p w14:paraId="08B6589D" w14:textId="77777777" w:rsidR="00AD55B8" w:rsidRDefault="00AD55B8" w:rsidP="00F40F57">
      <w:pPr>
        <w:pStyle w:val="CommentText"/>
      </w:pPr>
      <w:r>
        <w:rPr>
          <w:rStyle w:val="CommentReference"/>
        </w:rPr>
        <w:annotationRef/>
      </w:r>
      <w:r>
        <w:t>Should the recent developments discussed in Geneva be introduced here?</w:t>
      </w:r>
    </w:p>
  </w:comment>
  <w:comment w:id="949" w:author="laurent" w:date="2018-08-23T15:25:00Z" w:initials="l">
    <w:p w14:paraId="4D521C0C" w14:textId="2C628EF5" w:rsidR="00AD55B8" w:rsidRDefault="00AD55B8">
      <w:pPr>
        <w:pStyle w:val="CommentText"/>
      </w:pPr>
      <w:r>
        <w:rPr>
          <w:rStyle w:val="CommentReference"/>
        </w:rPr>
        <w:annotationRef/>
      </w:r>
      <w:r>
        <w:t xml:space="preserve">Most would be mean a majority. What about in terms of volume and value? </w:t>
      </w:r>
    </w:p>
  </w:comment>
  <w:comment w:id="950" w:author="Rui Carvalho" w:date="2018-08-28T18:23:00Z" w:initials="RC">
    <w:p w14:paraId="412DC2C6" w14:textId="7EE5F877" w:rsidR="00AD55B8" w:rsidRDefault="00AD55B8">
      <w:pPr>
        <w:pStyle w:val="CommentText"/>
      </w:pPr>
      <w:r>
        <w:rPr>
          <w:rStyle w:val="CommentReference"/>
        </w:rPr>
        <w:annotationRef/>
      </w:r>
      <w:r>
        <w:t>Does any one have these figures?</w:t>
      </w:r>
    </w:p>
  </w:comment>
  <w:comment w:id="951" w:author="laurent" w:date="2018-08-23T15:27:00Z" w:initials="l">
    <w:p w14:paraId="3CF3B4C4" w14:textId="531449C7" w:rsidR="00AD55B8" w:rsidRDefault="00AD55B8">
      <w:pPr>
        <w:pStyle w:val="CommentText"/>
      </w:pPr>
      <w:r>
        <w:rPr>
          <w:rStyle w:val="CommentReference"/>
        </w:rPr>
        <w:annotationRef/>
      </w:r>
      <w:r>
        <w:t xml:space="preserve">This might be confusing for the reader, provide context on why this is recommended. Same for other species where similar recommendation is listed. </w:t>
      </w:r>
    </w:p>
  </w:comment>
  <w:comment w:id="952" w:author="Rui Carvalho" w:date="2018-08-29T22:33:00Z" w:initials="RC">
    <w:p w14:paraId="4FFB084A" w14:textId="17F60D0E" w:rsidR="00AD55B8" w:rsidRDefault="00AD55B8">
      <w:pPr>
        <w:pStyle w:val="CommentText"/>
      </w:pPr>
      <w:r>
        <w:rPr>
          <w:rStyle w:val="CommentReference"/>
        </w:rPr>
        <w:annotationRef/>
      </w:r>
      <w:r>
        <w:t>Good point. See note bellow table</w:t>
      </w:r>
    </w:p>
  </w:comment>
  <w:comment w:id="957" w:author="laurent" w:date="2018-08-23T15:28:00Z" w:initials="l">
    <w:p w14:paraId="4C5F303C" w14:textId="3AE943E2" w:rsidR="00AD55B8" w:rsidRDefault="00AD55B8">
      <w:pPr>
        <w:pStyle w:val="CommentText"/>
      </w:pPr>
      <w:r>
        <w:rPr>
          <w:rStyle w:val="CommentReference"/>
        </w:rPr>
        <w:annotationRef/>
      </w:r>
      <w:r>
        <w:t xml:space="preserve">So should be considered as Appendix III by readers and customs or not? Would be great to clarify this. </w:t>
      </w:r>
    </w:p>
  </w:comment>
  <w:comment w:id="958" w:author="Rui Carvalho" w:date="2018-08-29T22:40:00Z" w:initials="RC">
    <w:p w14:paraId="1066E2E6" w14:textId="6D46FD20" w:rsidR="00AD55B8" w:rsidRDefault="00AD55B8">
      <w:pPr>
        <w:pStyle w:val="CommentText"/>
      </w:pPr>
      <w:r>
        <w:rPr>
          <w:rStyle w:val="CommentReference"/>
        </w:rPr>
        <w:annotationRef/>
      </w:r>
      <w:r>
        <w:t>Good point. Does anyone has the answer on this?</w:t>
      </w:r>
    </w:p>
  </w:comment>
  <w:comment w:id="959" w:author="laurent" w:date="2018-08-23T15:28:00Z" w:initials="l">
    <w:p w14:paraId="21DDFEE8" w14:textId="0A28B080" w:rsidR="00AD55B8" w:rsidRDefault="00AD55B8">
      <w:pPr>
        <w:pStyle w:val="CommentText"/>
      </w:pPr>
      <w:r>
        <w:rPr>
          <w:rStyle w:val="CommentReference"/>
        </w:rPr>
        <w:annotationRef/>
      </w:r>
      <w:r>
        <w:t>Are you sure this was just for Med coral. Was the survey not sent to Asian countries as well?</w:t>
      </w:r>
    </w:p>
  </w:comment>
  <w:comment w:id="960" w:author="Rui Carvalho" w:date="2018-08-29T22:40:00Z" w:initials="RC">
    <w:p w14:paraId="0E9C390B" w14:textId="56E30F33" w:rsidR="00AD55B8" w:rsidRDefault="00AD55B8">
      <w:pPr>
        <w:pStyle w:val="CommentText"/>
      </w:pPr>
      <w:r>
        <w:rPr>
          <w:rStyle w:val="CommentReference"/>
        </w:rPr>
        <w:annotationRef/>
      </w:r>
      <w:r>
        <w:t>I will check. thanks</w:t>
      </w:r>
    </w:p>
  </w:comment>
  <w:comment w:id="963" w:author="laurent" w:date="2018-08-23T15:34:00Z" w:initials="l">
    <w:p w14:paraId="5607C2EA" w14:textId="566CB4D3" w:rsidR="00AD55B8" w:rsidRDefault="00AD55B8">
      <w:pPr>
        <w:pStyle w:val="CommentText"/>
      </w:pPr>
      <w:r>
        <w:rPr>
          <w:rStyle w:val="CommentReference"/>
        </w:rPr>
        <w:annotationRef/>
      </w:r>
      <w:r>
        <w:t>Might be good to define sustainability for the reader.</w:t>
      </w:r>
      <w:r w:rsidRPr="007A31CB">
        <w:rPr>
          <w:rFonts w:ascii="Arial" w:hAnsi="Arial" w:cs="Arial"/>
          <w:b/>
          <w:bCs/>
          <w:color w:val="222222"/>
          <w:shd w:val="clear" w:color="auto" w:fill="FFFFFF"/>
        </w:rPr>
        <w:t xml:space="preserve"> </w:t>
      </w:r>
      <w:r>
        <w:rPr>
          <w:rFonts w:ascii="Arial" w:hAnsi="Arial" w:cs="Arial"/>
          <w:b/>
          <w:bCs/>
          <w:color w:val="222222"/>
          <w:shd w:val="clear" w:color="auto" w:fill="FFFFFF"/>
        </w:rPr>
        <w:t>Sustainable</w:t>
      </w:r>
      <w:r>
        <w:rPr>
          <w:rFonts w:ascii="Arial" w:hAnsi="Arial" w:cs="Arial"/>
          <w:color w:val="222222"/>
          <w:shd w:val="clear" w:color="auto" w:fill="FFFFFF"/>
        </w:rPr>
        <w:t> development is development that meets the needs of the present without compromising the ability of future generations to meet their own needs."</w:t>
      </w:r>
    </w:p>
  </w:comment>
  <w:comment w:id="964" w:author="Rui Carvalho" w:date="2018-08-29T22:45:00Z" w:initials="RC">
    <w:p w14:paraId="66D25A2C" w14:textId="2C50D85A" w:rsidR="00AD55B8" w:rsidRDefault="00AD55B8">
      <w:pPr>
        <w:pStyle w:val="CommentText"/>
      </w:pPr>
      <w:r>
        <w:rPr>
          <w:rStyle w:val="CommentReference"/>
        </w:rPr>
        <w:annotationRef/>
      </w:r>
      <w:r>
        <w:t>Very good point.</w:t>
      </w:r>
    </w:p>
  </w:comment>
  <w:comment w:id="971" w:author="Rui Carvalho" w:date="2018-07-18T17:38:00Z" w:initials="RC">
    <w:p w14:paraId="33E46743" w14:textId="0B226C07" w:rsidR="00AD55B8" w:rsidRDefault="00AD55B8" w:rsidP="00F40F57">
      <w:pPr>
        <w:pStyle w:val="CommentText"/>
      </w:pPr>
      <w:r>
        <w:rPr>
          <w:rStyle w:val="CommentReference"/>
        </w:rPr>
        <w:annotationRef/>
      </w:r>
      <w:r>
        <w:t>This number is as it is in the Coral Book</w:t>
      </w:r>
    </w:p>
  </w:comment>
  <w:comment w:id="974" w:author="laurent" w:date="2018-08-23T15:31:00Z" w:initials="l">
    <w:p w14:paraId="5739C70C" w14:textId="110DF6D2" w:rsidR="00AD55B8" w:rsidRDefault="00AD55B8">
      <w:pPr>
        <w:pStyle w:val="CommentText"/>
      </w:pPr>
      <w:r>
        <w:rPr>
          <w:rStyle w:val="CommentReference"/>
        </w:rPr>
        <w:annotationRef/>
      </w:r>
      <w:r>
        <w:t xml:space="preserve">Is there any ‘policing’ of this? </w:t>
      </w:r>
    </w:p>
  </w:comment>
  <w:comment w:id="975" w:author="Rui Carvalho" w:date="2018-08-29T22:47:00Z" w:initials="RC">
    <w:p w14:paraId="3FD07769" w14:textId="5316051A" w:rsidR="00AD55B8" w:rsidRDefault="00AD55B8">
      <w:pPr>
        <w:pStyle w:val="CommentText"/>
      </w:pPr>
      <w:r>
        <w:rPr>
          <w:rStyle w:val="CommentReference"/>
        </w:rPr>
        <w:annotationRef/>
      </w:r>
      <w:r>
        <w:t>Does anybody know the answer?</w:t>
      </w:r>
    </w:p>
  </w:comment>
  <w:comment w:id="980" w:author="laurent" w:date="2018-08-23T15:32:00Z" w:initials="l">
    <w:p w14:paraId="5FC29142" w14:textId="10CB921B" w:rsidR="00AD55B8" w:rsidRDefault="00AD55B8">
      <w:pPr>
        <w:pStyle w:val="CommentText"/>
      </w:pPr>
      <w:r>
        <w:rPr>
          <w:rStyle w:val="CommentReference"/>
        </w:rPr>
        <w:annotationRef/>
      </w:r>
      <w:r>
        <w:t>Can you share figures or photos?</w:t>
      </w:r>
    </w:p>
  </w:comment>
  <w:comment w:id="981" w:author="Rui Carvalho" w:date="2018-08-29T22:48:00Z" w:initials="RC">
    <w:p w14:paraId="3C6740D1" w14:textId="035C6723" w:rsidR="00AD55B8" w:rsidRDefault="00AD55B8">
      <w:pPr>
        <w:pStyle w:val="CommentText"/>
      </w:pPr>
      <w:r>
        <w:rPr>
          <w:rStyle w:val="CommentReference"/>
        </w:rPr>
        <w:annotationRef/>
      </w:r>
      <w:r>
        <w:t>I wish, that is why I have been calling for photos =D</w:t>
      </w:r>
    </w:p>
  </w:comment>
  <w:comment w:id="988" w:author="laurent" w:date="2018-08-23T15:35:00Z" w:initials="l">
    <w:p w14:paraId="2361EC01" w14:textId="6335C5AC" w:rsidR="00AD55B8" w:rsidRDefault="00AD55B8">
      <w:pPr>
        <w:pStyle w:val="CommentText"/>
      </w:pPr>
      <w:r>
        <w:rPr>
          <w:rStyle w:val="CommentReference"/>
        </w:rPr>
        <w:annotationRef/>
      </w:r>
      <w:r>
        <w:t>Thus including precious corals.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983D788" w15:done="0"/>
  <w15:commentEx w15:paraId="334D4ECA" w15:paraIdParent="3983D788" w15:done="0"/>
  <w15:commentEx w15:paraId="79525CC8" w15:done="0"/>
  <w15:commentEx w15:paraId="3E79BDEE" w15:paraIdParent="79525CC8" w15:done="0"/>
  <w15:commentEx w15:paraId="442F3DB9" w15:done="0"/>
  <w15:commentEx w15:paraId="026D0639" w15:paraIdParent="442F3DB9" w15:done="0"/>
  <w15:commentEx w15:paraId="60121379" w15:done="0"/>
  <w15:commentEx w15:paraId="673E0397" w15:paraIdParent="60121379" w15:done="0"/>
  <w15:commentEx w15:paraId="6DBF546A" w15:done="0"/>
  <w15:commentEx w15:paraId="53EF8A2D" w15:done="0"/>
  <w15:commentEx w15:paraId="756E44D7" w15:done="0"/>
  <w15:commentEx w15:paraId="4F4C1E90" w15:done="0"/>
  <w15:commentEx w15:paraId="5D7A4060" w15:done="0"/>
  <w15:commentEx w15:paraId="162FC273" w15:done="0"/>
  <w15:commentEx w15:paraId="594979F3" w15:done="0"/>
  <w15:commentEx w15:paraId="4B33F72F" w15:done="0"/>
  <w15:commentEx w15:paraId="28DE959B" w15:done="0"/>
  <w15:commentEx w15:paraId="14DF2857" w15:done="0"/>
  <w15:commentEx w15:paraId="11271EB5" w15:paraIdParent="14DF2857" w15:done="0"/>
  <w15:commentEx w15:paraId="6DEC21A7" w15:done="0"/>
  <w15:commentEx w15:paraId="4850281B" w15:paraIdParent="6DEC21A7" w15:done="0"/>
  <w15:commentEx w15:paraId="003DA6FF" w15:done="0"/>
  <w15:commentEx w15:paraId="1BCABCE6" w15:done="0"/>
  <w15:commentEx w15:paraId="053501A0" w15:done="0"/>
  <w15:commentEx w15:paraId="61437955" w15:done="0"/>
  <w15:commentEx w15:paraId="17A8F4F8" w15:done="0"/>
  <w15:commentEx w15:paraId="615588B5" w15:paraIdParent="17A8F4F8" w15:done="0"/>
  <w15:commentEx w15:paraId="3E8ED313" w15:done="0"/>
  <w15:commentEx w15:paraId="4DB5C569" w15:paraIdParent="3E8ED313" w15:done="0"/>
  <w15:commentEx w15:paraId="3FF1AE2E" w15:done="0"/>
  <w15:commentEx w15:paraId="2C4993AC" w15:paraIdParent="3FF1AE2E" w15:done="0"/>
  <w15:commentEx w15:paraId="53D6559A" w15:done="0"/>
  <w15:commentEx w15:paraId="46F14C62" w15:done="0"/>
  <w15:commentEx w15:paraId="1740573E" w15:paraIdParent="46F14C62" w15:done="0"/>
  <w15:commentEx w15:paraId="1561849B" w15:done="0"/>
  <w15:commentEx w15:paraId="1C4F2687" w15:paraIdParent="1561849B" w15:done="0"/>
  <w15:commentEx w15:paraId="14478135" w15:done="0"/>
  <w15:commentEx w15:paraId="6B16932C" w15:paraIdParent="14478135" w15:done="0"/>
  <w15:commentEx w15:paraId="73104D3C" w15:done="0"/>
  <w15:commentEx w15:paraId="42D02F87" w15:done="0"/>
  <w15:commentEx w15:paraId="3B4DE9BB" w15:done="0"/>
  <w15:commentEx w15:paraId="4A12B863" w15:paraIdParent="3B4DE9BB" w15:done="0"/>
  <w15:commentEx w15:paraId="759679E0" w15:done="0"/>
  <w15:commentEx w15:paraId="06EE0CAC" w15:done="0"/>
  <w15:commentEx w15:paraId="6A8AAB64" w15:done="0"/>
  <w15:commentEx w15:paraId="3ECDAA67" w15:done="0"/>
  <w15:commentEx w15:paraId="001F4B40" w15:paraIdParent="3ECDAA67" w15:done="0"/>
  <w15:commentEx w15:paraId="15FF6871" w15:done="0"/>
  <w15:commentEx w15:paraId="5DFE3839" w15:done="0"/>
  <w15:commentEx w15:paraId="15A161BB" w15:paraIdParent="5DFE3839" w15:done="0"/>
  <w15:commentEx w15:paraId="6D9E418E" w15:done="0"/>
  <w15:commentEx w15:paraId="27E7513A" w15:paraIdParent="6D9E418E" w15:done="0"/>
  <w15:commentEx w15:paraId="29B2FFA5" w15:done="0"/>
  <w15:commentEx w15:paraId="3A7A8B82" w15:done="0"/>
  <w15:commentEx w15:paraId="1FC6A514" w15:done="0"/>
  <w15:commentEx w15:paraId="22B7A398" w15:paraIdParent="1FC6A514" w15:done="0"/>
  <w15:commentEx w15:paraId="329E62C6" w15:done="0"/>
  <w15:commentEx w15:paraId="3AADDBA0" w15:paraIdParent="329E62C6" w15:done="0"/>
  <w15:commentEx w15:paraId="2D49B0A9" w15:done="0"/>
  <w15:commentEx w15:paraId="6A4104CF" w15:paraIdParent="2D49B0A9" w15:done="0"/>
  <w15:commentEx w15:paraId="56557611" w15:done="0"/>
  <w15:commentEx w15:paraId="1A0DCE11" w15:paraIdParent="56557611" w15:done="0"/>
  <w15:commentEx w15:paraId="2AFCE80E" w15:done="0"/>
  <w15:commentEx w15:paraId="435F2C17" w15:paraIdParent="2AFCE80E" w15:done="0"/>
  <w15:commentEx w15:paraId="5A4E5EB3" w15:done="0"/>
  <w15:commentEx w15:paraId="29B874F4" w15:done="0"/>
  <w15:commentEx w15:paraId="0EC89C23" w15:done="0"/>
  <w15:commentEx w15:paraId="357B1839" w15:done="0"/>
  <w15:commentEx w15:paraId="7BD90720" w15:done="0"/>
  <w15:commentEx w15:paraId="179FBDCB" w15:done="0"/>
  <w15:commentEx w15:paraId="1358E492" w15:done="0"/>
  <w15:commentEx w15:paraId="29EC5DAD" w15:done="0"/>
  <w15:commentEx w15:paraId="44B911D1" w15:done="0"/>
  <w15:commentEx w15:paraId="1CE2BEB2" w15:done="0"/>
  <w15:commentEx w15:paraId="2E7F87EB" w15:paraIdParent="1CE2BEB2" w15:done="0"/>
  <w15:commentEx w15:paraId="2C7C3462" w15:done="0"/>
  <w15:commentEx w15:paraId="205FD034" w15:done="0"/>
  <w15:commentEx w15:paraId="600FCF35" w15:paraIdParent="205FD034" w15:done="0"/>
  <w15:commentEx w15:paraId="7EC4E256" w15:done="0"/>
  <w15:commentEx w15:paraId="1D4CF11E" w15:paraIdParent="7EC4E256" w15:done="0"/>
  <w15:commentEx w15:paraId="4636FEBA" w15:done="0"/>
  <w15:commentEx w15:paraId="79812581" w15:paraIdParent="4636FEBA" w15:done="0"/>
  <w15:commentEx w15:paraId="37CDD3B9" w15:done="0"/>
  <w15:commentEx w15:paraId="0954FF2D" w15:paraIdParent="37CDD3B9" w15:done="0"/>
  <w15:commentEx w15:paraId="05962C1B" w15:done="0"/>
  <w15:commentEx w15:paraId="1669EE60" w15:paraIdParent="05962C1B" w15:done="0"/>
  <w15:commentEx w15:paraId="759BCCD6" w15:done="0"/>
  <w15:commentEx w15:paraId="23F27B29" w15:paraIdParent="759BCCD6" w15:done="0"/>
  <w15:commentEx w15:paraId="3A678946" w15:done="0"/>
  <w15:commentEx w15:paraId="4A283182" w15:done="0"/>
  <w15:commentEx w15:paraId="163ED0C5" w15:paraIdParent="4A283182" w15:done="0"/>
  <w15:commentEx w15:paraId="03F022A7" w15:done="0"/>
  <w15:commentEx w15:paraId="5773E055" w15:paraIdParent="03F022A7" w15:done="0"/>
  <w15:commentEx w15:paraId="17909017" w15:done="0"/>
  <w15:commentEx w15:paraId="658C64B9" w15:done="0"/>
  <w15:commentEx w15:paraId="43ECF779" w15:done="0"/>
  <w15:commentEx w15:paraId="42720A8A" w15:done="0"/>
  <w15:commentEx w15:paraId="3EB13B5A" w15:done="0"/>
  <w15:commentEx w15:paraId="478E3C7C" w15:paraIdParent="3EB13B5A" w15:done="0"/>
  <w15:commentEx w15:paraId="2789E4FE" w15:done="0"/>
  <w15:commentEx w15:paraId="4EC64798" w15:done="0"/>
  <w15:commentEx w15:paraId="7C356C5E" w15:done="0"/>
  <w15:commentEx w15:paraId="6E7BA7F0" w15:done="0"/>
  <w15:commentEx w15:paraId="13610E72" w15:paraIdParent="6E7BA7F0" w15:done="0"/>
  <w15:commentEx w15:paraId="0EF83C28" w15:done="0"/>
  <w15:commentEx w15:paraId="386A535D" w15:done="0"/>
  <w15:commentEx w15:paraId="1D141709" w15:done="0"/>
  <w15:commentEx w15:paraId="66E4DA65" w15:paraIdParent="1D141709" w15:done="0"/>
  <w15:commentEx w15:paraId="5AEFED8D" w15:done="0"/>
  <w15:commentEx w15:paraId="2113E3B5" w15:done="0"/>
  <w15:commentEx w15:paraId="7C53B73C" w15:paraIdParent="2113E3B5" w15:done="0"/>
  <w15:commentEx w15:paraId="46404FD8" w15:done="0"/>
  <w15:commentEx w15:paraId="08B6589D" w15:done="0"/>
  <w15:commentEx w15:paraId="4D521C0C" w15:done="0"/>
  <w15:commentEx w15:paraId="412DC2C6" w15:paraIdParent="4D521C0C" w15:done="0"/>
  <w15:commentEx w15:paraId="3CF3B4C4" w15:done="0"/>
  <w15:commentEx w15:paraId="4FFB084A" w15:paraIdParent="3CF3B4C4" w15:done="0"/>
  <w15:commentEx w15:paraId="4C5F303C" w15:done="0"/>
  <w15:commentEx w15:paraId="1066E2E6" w15:paraIdParent="4C5F303C" w15:done="0"/>
  <w15:commentEx w15:paraId="21DDFEE8" w15:done="0"/>
  <w15:commentEx w15:paraId="0E9C390B" w15:paraIdParent="21DDFEE8" w15:done="0"/>
  <w15:commentEx w15:paraId="5607C2EA" w15:done="0"/>
  <w15:commentEx w15:paraId="66D25A2C" w15:paraIdParent="5607C2EA" w15:done="0"/>
  <w15:commentEx w15:paraId="33E46743" w15:done="0"/>
  <w15:commentEx w15:paraId="5739C70C" w15:done="0"/>
  <w15:commentEx w15:paraId="3FD07769" w15:paraIdParent="5739C70C" w15:done="0"/>
  <w15:commentEx w15:paraId="5FC29142" w15:done="0"/>
  <w15:commentEx w15:paraId="3C6740D1" w15:paraIdParent="5FC29142" w15:done="0"/>
  <w15:commentEx w15:paraId="2361EC0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983D788" w16cid:durableId="1F2FEFD3"/>
  <w16cid:commentId w16cid:paraId="334D4ECA" w16cid:durableId="1F300B8A"/>
  <w16cid:commentId w16cid:paraId="79525CC8" w16cid:durableId="1F2FEFD4"/>
  <w16cid:commentId w16cid:paraId="3E79BDEE" w16cid:durableId="1F300BAD"/>
  <w16cid:commentId w16cid:paraId="442F3DB9" w16cid:durableId="1F314B67"/>
  <w16cid:commentId w16cid:paraId="026D0639" w16cid:durableId="1F314F2E"/>
  <w16cid:commentId w16cid:paraId="60121379" w16cid:durableId="1F2FEFD7"/>
  <w16cid:commentId w16cid:paraId="673E0397" w16cid:durableId="1F300C63"/>
  <w16cid:commentId w16cid:paraId="6DBF546A" w16cid:durableId="1F204C1C"/>
  <w16cid:commentId w16cid:paraId="53EF8A2D" w16cid:durableId="1F204CAC"/>
  <w16cid:commentId w16cid:paraId="756E44D7" w16cid:durableId="1F204F8B"/>
  <w16cid:commentId w16cid:paraId="4F4C1E90" w16cid:durableId="1F205097"/>
  <w16cid:commentId w16cid:paraId="5D7A4060" w16cid:durableId="1F205194"/>
  <w16cid:commentId w16cid:paraId="162FC273" w16cid:durableId="1F2054B4"/>
  <w16cid:commentId w16cid:paraId="594979F3" w16cid:durableId="1F205631"/>
  <w16cid:commentId w16cid:paraId="4B33F72F" w16cid:durableId="1F205FF2"/>
  <w16cid:commentId w16cid:paraId="28DE959B" w16cid:durableId="1F11723A"/>
  <w16cid:commentId w16cid:paraId="14DF2857" w16cid:durableId="1F2FEFE3"/>
  <w16cid:commentId w16cid:paraId="11271EB5" w16cid:durableId="1F3153C5"/>
  <w16cid:commentId w16cid:paraId="6DEC21A7" w16cid:durableId="1F116FE4"/>
  <w16cid:commentId w16cid:paraId="4850281B" w16cid:durableId="1F315338"/>
  <w16cid:commentId w16cid:paraId="003DA6FF" w16cid:durableId="1F31546C"/>
  <w16cid:commentId w16cid:paraId="1BCABCE6" w16cid:durableId="1F315D9B"/>
  <w16cid:commentId w16cid:paraId="053501A0" w16cid:durableId="1F31A273"/>
  <w16cid:commentId w16cid:paraId="61437955" w16cid:durableId="1F31A8F2"/>
  <w16cid:commentId w16cid:paraId="17A8F4F8" w16cid:durableId="1F314B73"/>
  <w16cid:commentId w16cid:paraId="615588B5" w16cid:durableId="1F3160D3"/>
  <w16cid:commentId w16cid:paraId="3E8ED313" w16cid:durableId="1F314B74"/>
  <w16cid:commentId w16cid:paraId="4DB5C569" w16cid:durableId="1F316135"/>
  <w16cid:commentId w16cid:paraId="3FF1AE2E" w16cid:durableId="1F314B75"/>
  <w16cid:commentId w16cid:paraId="2C4993AC" w16cid:durableId="1F316D50"/>
  <w16cid:commentId w16cid:paraId="46F14C62" w16cid:durableId="1F314B77"/>
  <w16cid:commentId w16cid:paraId="1740573E" w16cid:durableId="1F316E05"/>
  <w16cid:commentId w16cid:paraId="1561849B" w16cid:durableId="1F314B78"/>
  <w16cid:commentId w16cid:paraId="1C4F2687" w16cid:durableId="1F316E47"/>
  <w16cid:commentId w16cid:paraId="14478135" w16cid:durableId="1F314B79"/>
  <w16cid:commentId w16cid:paraId="6B16932C" w16cid:durableId="1F31706C"/>
  <w16cid:commentId w16cid:paraId="73104D3C" w16cid:durableId="1F12F205"/>
  <w16cid:commentId w16cid:paraId="42D02F87" w16cid:durableId="1F12F3B5"/>
  <w16cid:commentId w16cid:paraId="3B4DE9BB" w16cid:durableId="1F314B7C"/>
  <w16cid:commentId w16cid:paraId="4A12B863" w16cid:durableId="1F3170B2"/>
  <w16cid:commentId w16cid:paraId="759679E0" w16cid:durableId="1F314B7D"/>
  <w16cid:commentId w16cid:paraId="06EE0CAC" w16cid:durableId="1F314B7E"/>
  <w16cid:commentId w16cid:paraId="6A8AAB64" w16cid:durableId="1F12F3DB"/>
  <w16cid:commentId w16cid:paraId="3ECDAA67" w16cid:durableId="1F314B80"/>
  <w16cid:commentId w16cid:paraId="001F4B40" w16cid:durableId="1F317175"/>
  <w16cid:commentId w16cid:paraId="15FF6871" w16cid:durableId="1F117862"/>
  <w16cid:commentId w16cid:paraId="5DFE3839" w16cid:durableId="1F2FEFEB"/>
  <w16cid:commentId w16cid:paraId="15A161BB" w16cid:durableId="1F3171E7"/>
  <w16cid:commentId w16cid:paraId="6D9E418E" w16cid:durableId="1F2FEFEC"/>
  <w16cid:commentId w16cid:paraId="27E7513A" w16cid:durableId="1F300DE7"/>
  <w16cid:commentId w16cid:paraId="29B2FFA5" w16cid:durableId="1F2FEFED"/>
  <w16cid:commentId w16cid:paraId="3A7A8B82" w16cid:durableId="1F31736B"/>
  <w16cid:commentId w16cid:paraId="1FC6A514" w16cid:durableId="1F14406E"/>
  <w16cid:commentId w16cid:paraId="22B7A398" w16cid:durableId="1F157559"/>
  <w16cid:commentId w16cid:paraId="329E62C6" w16cid:durableId="1F2FEFF0"/>
  <w16cid:commentId w16cid:paraId="3AADDBA0" w16cid:durableId="1F3173D3"/>
  <w16cid:commentId w16cid:paraId="2D49B0A9" w16cid:durableId="1F2FEFF1"/>
  <w16cid:commentId w16cid:paraId="6A4104CF" w16cid:durableId="1F317438"/>
  <w16cid:commentId w16cid:paraId="56557611" w16cid:durableId="1F2FEFF2"/>
  <w16cid:commentId w16cid:paraId="1A0DCE11" w16cid:durableId="1F317446"/>
  <w16cid:commentId w16cid:paraId="2AFCE80E" w16cid:durableId="1F144071"/>
  <w16cid:commentId w16cid:paraId="435F2C17" w16cid:durableId="1F169FF2"/>
  <w16cid:commentId w16cid:paraId="5A4E5EB3" w16cid:durableId="1EF9EB51"/>
  <w16cid:commentId w16cid:paraId="29B874F4" w16cid:durableId="1EF9EB62"/>
  <w16cid:commentId w16cid:paraId="0EC89C23" w16cid:durableId="1EF9EB6B"/>
  <w16cid:commentId w16cid:paraId="357B1839" w16cid:durableId="1EF9EB70"/>
  <w16cid:commentId w16cid:paraId="7BD90720" w16cid:durableId="1EF9EB7A"/>
  <w16cid:commentId w16cid:paraId="179FBDCB" w16cid:durableId="1EF9EB7F"/>
  <w16cid:commentId w16cid:paraId="1358E492" w16cid:durableId="1EF9EB86"/>
  <w16cid:commentId w16cid:paraId="29EC5DAD" w16cid:durableId="1EF9EB9B"/>
  <w16cid:commentId w16cid:paraId="44B911D1" w16cid:durableId="1EF9EBA0"/>
  <w16cid:commentId w16cid:paraId="1CE2BEB2" w16cid:durableId="1F2FEFFF"/>
  <w16cid:commentId w16cid:paraId="2E7F87EB" w16cid:durableId="1F3198A0"/>
  <w16cid:commentId w16cid:paraId="2C7C3462" w16cid:durableId="1EF9F5A9"/>
  <w16cid:commentId w16cid:paraId="205FD034" w16cid:durableId="1F2FF003"/>
  <w16cid:commentId w16cid:paraId="600FCF35" w16cid:durableId="1F319910"/>
  <w16cid:commentId w16cid:paraId="7EC4E256" w16cid:durableId="1F2FF006"/>
  <w16cid:commentId w16cid:paraId="1D4CF11E" w16cid:durableId="1F31993D"/>
  <w16cid:commentId w16cid:paraId="4636FEBA" w16cid:durableId="1F2FF008"/>
  <w16cid:commentId w16cid:paraId="79812581" w16cid:durableId="1F30106C"/>
  <w16cid:commentId w16cid:paraId="37CDD3B9" w16cid:durableId="1F2FF009"/>
  <w16cid:commentId w16cid:paraId="0954FF2D" w16cid:durableId="1F3199AB"/>
  <w16cid:commentId w16cid:paraId="05962C1B" w16cid:durableId="1F2FF00A"/>
  <w16cid:commentId w16cid:paraId="1669EE60" w16cid:durableId="1F3199C1"/>
  <w16cid:commentId w16cid:paraId="759BCCD6" w16cid:durableId="1F2FF00B"/>
  <w16cid:commentId w16cid:paraId="23F27B29" w16cid:durableId="1F3199ED"/>
  <w16cid:commentId w16cid:paraId="3A678946" w16cid:durableId="1F170152"/>
  <w16cid:commentId w16cid:paraId="4A283182" w16cid:durableId="1F2FF00D"/>
  <w16cid:commentId w16cid:paraId="163ED0C5" w16cid:durableId="1F319A16"/>
  <w16cid:commentId w16cid:paraId="03F022A7" w16cid:durableId="1F2FF00E"/>
  <w16cid:commentId w16cid:paraId="5773E055" w16cid:durableId="1F319A40"/>
  <w16cid:commentId w16cid:paraId="17909017" w16cid:durableId="1EF9F6BE"/>
  <w16cid:commentId w16cid:paraId="658C64B9" w16cid:durableId="1EF720C9"/>
  <w16cid:commentId w16cid:paraId="43ECF779" w16cid:durableId="1F2FF011"/>
  <w16cid:commentId w16cid:paraId="42720A8A" w16cid:durableId="1EF9F78A"/>
  <w16cid:commentId w16cid:paraId="3EB13B5A" w16cid:durableId="1F2FF014"/>
  <w16cid:commentId w16cid:paraId="478E3C7C" w16cid:durableId="1F319AB0"/>
  <w16cid:commentId w16cid:paraId="2789E4FE" w16cid:durableId="1F2FF015"/>
  <w16cid:commentId w16cid:paraId="4EC64798" w16cid:durableId="1EF9F805"/>
  <w16cid:commentId w16cid:paraId="7C356C5E" w16cid:durableId="1F16FF7C"/>
  <w16cid:commentId w16cid:paraId="6E7BA7F0" w16cid:durableId="1F2FF019"/>
  <w16cid:commentId w16cid:paraId="13610E72" w16cid:durableId="1F319C6C"/>
  <w16cid:commentId w16cid:paraId="0EF83C28" w16cid:durableId="1F06C389"/>
  <w16cid:commentId w16cid:paraId="386A535D" w16cid:durableId="1F2FF01C"/>
  <w16cid:commentId w16cid:paraId="1D141709" w16cid:durableId="1F2FF01E"/>
  <w16cid:commentId w16cid:paraId="66E4DA65" w16cid:durableId="1F301133"/>
  <w16cid:commentId w16cid:paraId="5AEFED8D" w16cid:durableId="1F2FF01F"/>
  <w16cid:commentId w16cid:paraId="2113E3B5" w16cid:durableId="1F2FF020"/>
  <w16cid:commentId w16cid:paraId="7C53B73C" w16cid:durableId="1F319D60"/>
  <w16cid:commentId w16cid:paraId="46404FD8" w16cid:durableId="1F170458"/>
  <w16cid:commentId w16cid:paraId="08B6589D" w16cid:durableId="1F16A1DA"/>
  <w16cid:commentId w16cid:paraId="4D521C0C" w16cid:durableId="1F2FF024"/>
  <w16cid:commentId w16cid:paraId="412DC2C6" w16cid:durableId="1F3011BA"/>
  <w16cid:commentId w16cid:paraId="3CF3B4C4" w16cid:durableId="1F2FF025"/>
  <w16cid:commentId w16cid:paraId="4FFB084A" w16cid:durableId="1F319D9F"/>
  <w16cid:commentId w16cid:paraId="4C5F303C" w16cid:durableId="1F2FF026"/>
  <w16cid:commentId w16cid:paraId="1066E2E6" w16cid:durableId="1F319F7B"/>
  <w16cid:commentId w16cid:paraId="21DDFEE8" w16cid:durableId="1F2FF027"/>
  <w16cid:commentId w16cid:paraId="0E9C390B" w16cid:durableId="1F319F65"/>
  <w16cid:commentId w16cid:paraId="5607C2EA" w16cid:durableId="1F2FF028"/>
  <w16cid:commentId w16cid:paraId="66D25A2C" w16cid:durableId="1F31A096"/>
  <w16cid:commentId w16cid:paraId="33E46743" w16cid:durableId="1EF9F982"/>
  <w16cid:commentId w16cid:paraId="5739C70C" w16cid:durableId="1F2FF02A"/>
  <w16cid:commentId w16cid:paraId="3FD07769" w16cid:durableId="1F31A11E"/>
  <w16cid:commentId w16cid:paraId="5FC29142" w16cid:durableId="1F2FF02B"/>
  <w16cid:commentId w16cid:paraId="3C6740D1" w16cid:durableId="1F31A130"/>
  <w16cid:commentId w16cid:paraId="2361EC01" w16cid:durableId="1F2FF02D"/>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2C819E" w14:textId="77777777" w:rsidR="004F2590" w:rsidRDefault="004F2590" w:rsidP="00F40F57">
      <w:r>
        <w:separator/>
      </w:r>
    </w:p>
    <w:p w14:paraId="0A75405A" w14:textId="77777777" w:rsidR="004F2590" w:rsidRDefault="004F2590" w:rsidP="00F40F57"/>
  </w:endnote>
  <w:endnote w:type="continuationSeparator" w:id="0">
    <w:p w14:paraId="5BC42824" w14:textId="77777777" w:rsidR="004F2590" w:rsidRDefault="004F2590" w:rsidP="00F40F57">
      <w:r>
        <w:continuationSeparator/>
      </w:r>
    </w:p>
    <w:p w14:paraId="0F44C7AB" w14:textId="77777777" w:rsidR="004F2590" w:rsidRDefault="004F2590" w:rsidP="00F40F57"/>
  </w:endnote>
  <w:endnote w:type="continuationNotice" w:id="1">
    <w:p w14:paraId="68C55D4A" w14:textId="77777777" w:rsidR="004F2590" w:rsidRDefault="004F2590" w:rsidP="00F40F5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Arial">
    <w:panose1 w:val="020B06040202020202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新細明體">
    <w:charset w:val="51"/>
    <w:family w:val="auto"/>
    <w:pitch w:val="variable"/>
    <w:sig w:usb0="00000001" w:usb1="08080000" w:usb2="00000010" w:usb3="00000000" w:csb0="00100000" w:csb1="00000000"/>
  </w:font>
  <w:font w:name="Garamond">
    <w:panose1 w:val="02020404030301010803"/>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DCB0D3" w14:textId="77777777" w:rsidR="00AD55B8" w:rsidRDefault="00AD55B8" w:rsidP="00F40F5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C1A6D8" w14:textId="7D433F04" w:rsidR="00AD55B8" w:rsidRPr="0008077D" w:rsidRDefault="00AD55B8" w:rsidP="00F40F57">
    <w:pPr>
      <w:pStyle w:val="Footer"/>
    </w:pPr>
    <w:r w:rsidRPr="0008077D">
      <w:tab/>
      <w:t>CIBJO Coral Commission</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52DB33" w14:textId="77777777" w:rsidR="00AD55B8" w:rsidRDefault="00AD55B8" w:rsidP="00F40F5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77164D" w14:textId="77777777" w:rsidR="004F2590" w:rsidRDefault="004F2590" w:rsidP="00F40F57">
      <w:r>
        <w:separator/>
      </w:r>
    </w:p>
    <w:p w14:paraId="4B9F494F" w14:textId="77777777" w:rsidR="004F2590" w:rsidRDefault="004F2590" w:rsidP="00F40F57"/>
  </w:footnote>
  <w:footnote w:type="continuationSeparator" w:id="0">
    <w:p w14:paraId="0F6DA6F1" w14:textId="77777777" w:rsidR="004F2590" w:rsidRDefault="004F2590" w:rsidP="00F40F57">
      <w:r>
        <w:continuationSeparator/>
      </w:r>
    </w:p>
    <w:p w14:paraId="7CAA325B" w14:textId="77777777" w:rsidR="004F2590" w:rsidRDefault="004F2590" w:rsidP="00F40F57"/>
  </w:footnote>
  <w:footnote w:type="continuationNotice" w:id="1">
    <w:p w14:paraId="3C7ECC29" w14:textId="77777777" w:rsidR="004F2590" w:rsidRDefault="004F2590" w:rsidP="00F40F57"/>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154810400"/>
      <w:docPartObj>
        <w:docPartGallery w:val="Page Numbers (Top of Page)"/>
        <w:docPartUnique/>
      </w:docPartObj>
    </w:sdtPr>
    <w:sdtEndPr>
      <w:rPr>
        <w:rStyle w:val="PageNumber"/>
      </w:rPr>
    </w:sdtEndPr>
    <w:sdtContent>
      <w:p w14:paraId="15D35C2A" w14:textId="15773667" w:rsidR="00AD55B8" w:rsidRDefault="00AD55B8" w:rsidP="00F40F57">
        <w:pPr>
          <w:pStyle w:val="Head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49E3407" w14:textId="34AA7AFA" w:rsidR="00AD55B8" w:rsidRDefault="00AD55B8" w:rsidP="00F40F57">
    <w:pPr>
      <w:pStyle w:val="Header"/>
      <w:rPr>
        <w:rStyle w:val="PageNumber"/>
      </w:rPr>
    </w:pPr>
  </w:p>
  <w:p w14:paraId="018BA0A3" w14:textId="77777777" w:rsidR="00AD55B8" w:rsidRDefault="00AD55B8" w:rsidP="00F40F57">
    <w:pPr>
      <w:pStyle w:val="Header"/>
    </w:pPr>
  </w:p>
  <w:p w14:paraId="657B5EDE" w14:textId="77777777" w:rsidR="00AD55B8" w:rsidRDefault="00AD55B8" w:rsidP="00F40F57"/>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539554583"/>
      <w:docPartObj>
        <w:docPartGallery w:val="Page Numbers (Top of Page)"/>
        <w:docPartUnique/>
      </w:docPartObj>
    </w:sdtPr>
    <w:sdtEndPr>
      <w:rPr>
        <w:rStyle w:val="PageNumber"/>
      </w:rPr>
    </w:sdtEndPr>
    <w:sdtContent>
      <w:p w14:paraId="17D7E95D" w14:textId="0E7FC2BA" w:rsidR="00AD55B8" w:rsidRDefault="00AD55B8" w:rsidP="00F40F57">
        <w:pPr>
          <w:pStyle w:val="Header"/>
          <w:rPr>
            <w:rStyle w:val="PageNumber"/>
          </w:rPr>
        </w:pPr>
        <w:r>
          <w:rPr>
            <w:rStyle w:val="PageNumber"/>
          </w:rPr>
          <w:fldChar w:fldCharType="begin"/>
        </w:r>
        <w:r>
          <w:rPr>
            <w:rStyle w:val="PageNumber"/>
          </w:rPr>
          <w:instrText xml:space="preserve"> PAGE </w:instrText>
        </w:r>
        <w:r>
          <w:rPr>
            <w:rStyle w:val="PageNumber"/>
          </w:rPr>
          <w:fldChar w:fldCharType="separate"/>
        </w:r>
        <w:r w:rsidR="00195620">
          <w:rPr>
            <w:rStyle w:val="PageNumber"/>
            <w:noProof/>
          </w:rPr>
          <w:t>73</w:t>
        </w:r>
        <w:r>
          <w:rPr>
            <w:rStyle w:val="PageNumber"/>
          </w:rPr>
          <w:fldChar w:fldCharType="end"/>
        </w:r>
      </w:p>
    </w:sdtContent>
  </w:sdt>
  <w:p w14:paraId="2CBC2303" w14:textId="77777777" w:rsidR="00AD55B8" w:rsidRDefault="00AD55B8" w:rsidP="00F40F57">
    <w:pPr>
      <w:pStyle w:val="Header"/>
    </w:pPr>
  </w:p>
  <w:p w14:paraId="0726BCEA" w14:textId="77777777" w:rsidR="00AD55B8" w:rsidRDefault="00AD55B8" w:rsidP="00F40F57"/>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390FDA" w14:textId="77777777" w:rsidR="00AD55B8" w:rsidRDefault="00AD55B8" w:rsidP="00F40F57">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29C5723"/>
    <w:multiLevelType w:val="multilevel"/>
    <w:tmpl w:val="A296D61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B0035A5"/>
    <w:multiLevelType w:val="multilevel"/>
    <w:tmpl w:val="036A7178"/>
    <w:styleLink w:val="ImportedStyle2"/>
    <w:lvl w:ilvl="0">
      <w:start w:val="1"/>
      <w:numFmt w:val="decimal"/>
      <w:lvlText w:val="%1."/>
      <w:lvlJc w:val="left"/>
      <w:pPr>
        <w:ind w:left="334" w:hanging="334"/>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ind w:left="1063" w:hanging="78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ind w:left="1557" w:hanging="990"/>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1.%2.%3.%4.%5."/>
      <w:lvlJc w:val="left"/>
      <w:pPr>
        <w:ind w:left="1320" w:hanging="1320"/>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1.%2.%3.%4.%5.%6."/>
      <w:lvlJc w:val="left"/>
      <w:pPr>
        <w:ind w:left="1320" w:hanging="1320"/>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lvlText w:val="%1.%2.%3.%4.%5.%6.%7."/>
      <w:lvlJc w:val="left"/>
      <w:pPr>
        <w:ind w:left="1650" w:hanging="1650"/>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lvlText w:val="%1.%2.%3.%4.%5.%6.%7.%8."/>
      <w:lvlJc w:val="left"/>
      <w:pPr>
        <w:ind w:left="1650" w:hanging="165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lvlText w:val="%1.%2.%3.%4.%5.%6.%7.%8.%9."/>
      <w:lvlJc w:val="left"/>
      <w:pPr>
        <w:ind w:left="1980" w:hanging="198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6">
    <w:nsid w:val="1E24769E"/>
    <w:multiLevelType w:val="multilevel"/>
    <w:tmpl w:val="902C8828"/>
    <w:lvl w:ilvl="0">
      <w:start w:val="9"/>
      <w:numFmt w:val="decimal"/>
      <w:lvlText w:val="%1."/>
      <w:lvlJc w:val="left"/>
      <w:pPr>
        <w:ind w:left="432" w:hanging="432"/>
      </w:pPr>
      <w:rPr>
        <w:rFonts w:hint="default"/>
      </w:rPr>
    </w:lvl>
    <w:lvl w:ilvl="1">
      <w:start w:val="1"/>
      <w:numFmt w:val="decimal"/>
      <w:lvlText w:val="%1.%2."/>
      <w:lvlJc w:val="left"/>
      <w:pPr>
        <w:ind w:left="1080" w:hanging="791"/>
      </w:pPr>
      <w:rPr>
        <w:rFonts w:ascii="Arial" w:hAnsi="Arial" w:cs="Arial" w:hint="default"/>
        <w:b/>
        <w:sz w:val="26"/>
        <w:szCs w:val="26"/>
      </w:rPr>
    </w:lvl>
    <w:lvl w:ilvl="2">
      <w:start w:val="1"/>
      <w:numFmt w:val="decimal"/>
      <w:lvlText w:val="%1.%2.%3."/>
      <w:lvlJc w:val="left"/>
      <w:pPr>
        <w:ind w:left="1440" w:hanging="862"/>
      </w:pPr>
      <w:rPr>
        <w:rFonts w:ascii="Arial" w:hAnsi="Arial" w:cs="Arial" w:hint="default"/>
        <w:b/>
        <w:color w:val="auto"/>
        <w:sz w:val="24"/>
        <w:szCs w:val="24"/>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
    <w:nsid w:val="252117B8"/>
    <w:multiLevelType w:val="hybridMultilevel"/>
    <w:tmpl w:val="981E434C"/>
    <w:lvl w:ilvl="0" w:tplc="169253AE">
      <w:numFmt w:val="bullet"/>
      <w:lvlText w:val=""/>
      <w:lvlJc w:val="left"/>
      <w:pPr>
        <w:ind w:left="720" w:hanging="360"/>
      </w:pPr>
      <w:rPr>
        <w:rFonts w:ascii="Symbol" w:eastAsiaTheme="minorHAnsi" w:hAnsi="Symbol" w:cs="Helvetica"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F800EA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54377877"/>
    <w:multiLevelType w:val="multilevel"/>
    <w:tmpl w:val="36F01BB0"/>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6475160D"/>
    <w:multiLevelType w:val="hybridMultilevel"/>
    <w:tmpl w:val="146499E4"/>
    <w:lvl w:ilvl="0" w:tplc="E3C45652">
      <w:start w:val="3"/>
      <w:numFmt w:val="bullet"/>
      <w:lvlText w:val=""/>
      <w:lvlJc w:val="left"/>
      <w:pPr>
        <w:ind w:left="720" w:hanging="360"/>
      </w:pPr>
      <w:rPr>
        <w:rFonts w:ascii="Symbol" w:eastAsiaTheme="minorHAnsi" w:hAnsi="Symbol" w:cs="Helvetic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10E7BB4"/>
    <w:multiLevelType w:val="multilevel"/>
    <w:tmpl w:val="036A7178"/>
    <w:numStyleLink w:val="ImportedStyle2"/>
  </w:abstractNum>
  <w:abstractNum w:abstractNumId="12">
    <w:nsid w:val="7AD21954"/>
    <w:multiLevelType w:val="multilevel"/>
    <w:tmpl w:val="683EADE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1"/>
  </w:num>
  <w:num w:numId="3">
    <w:abstractNumId w:val="2"/>
  </w:num>
  <w:num w:numId="4">
    <w:abstractNumId w:val="3"/>
  </w:num>
  <w:num w:numId="5">
    <w:abstractNumId w:val="4"/>
  </w:num>
  <w:num w:numId="6">
    <w:abstractNumId w:val="8"/>
  </w:num>
  <w:num w:numId="7">
    <w:abstractNumId w:val="12"/>
  </w:num>
  <w:num w:numId="8">
    <w:abstractNumId w:val="9"/>
  </w:num>
  <w:num w:numId="9">
    <w:abstractNumId w:val="6"/>
  </w:num>
  <w:num w:numId="10">
    <w:abstractNumId w:val="7"/>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num>
  <w:num w:numId="13">
    <w:abstractNumId w:val="11"/>
  </w:num>
  <w:num w:numId="14">
    <w:abstractNumId w:val="11"/>
    <w:lvlOverride w:ilvl="0">
      <w:lvl w:ilvl="0">
        <w:start w:val="1"/>
        <w:numFmt w:val="decimal"/>
        <w:lvlText w:val="%1."/>
        <w:lvlJc w:val="left"/>
        <w:pPr>
          <w:ind w:left="334" w:hanging="334"/>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lvlText w:val="%1.%2.%3."/>
        <w:lvlJc w:val="left"/>
        <w:pPr>
          <w:ind w:left="1003" w:hanging="7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1.%2.%3.%4."/>
        <w:lvlJc w:val="left"/>
        <w:pPr>
          <w:ind w:left="1647" w:hanging="10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lvlText w:val="%1.%2.%3.%4.%5."/>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lvlText w:val="%1.%2.%3.%4.%5.%6."/>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1.%2.%3.%4.%5.%6.%7."/>
        <w:lvlJc w:val="left"/>
        <w:pPr>
          <w:ind w:left="1800" w:hanging="180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lvlText w:val="%1.%2.%3.%4.%5.%6.%7.%8."/>
        <w:lvlJc w:val="left"/>
        <w:pPr>
          <w:ind w:left="1800" w:hanging="180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lvlText w:val="%1.%2.%3.%4.%5.%6.%7.%8.%9."/>
        <w:lvlJc w:val="left"/>
        <w:pPr>
          <w:ind w:left="2160" w:hanging="21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5">
    <w:abstractNumId w:val="10"/>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Kenneth Scarratt">
    <w15:presenceInfo w15:providerId="None" w15:userId="Kenneth Scarratt"/>
  </w15:person>
  <w15:person w15:author="utente">
    <w15:presenceInfo w15:providerId="None" w15:userId="utent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3"/>
  <w:hideSpellingErrors/>
  <w:hideGrammaticalErrors/>
  <w:proofState w:spelling="clean" w:grammar="clean"/>
  <w:trackRevisions/>
  <w:defaultTabStop w:val="720"/>
  <w:hyphenationZone w:val="283"/>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4C50"/>
    <w:rsid w:val="00010AF4"/>
    <w:rsid w:val="00031A02"/>
    <w:rsid w:val="00037ABB"/>
    <w:rsid w:val="0004312A"/>
    <w:rsid w:val="0004582A"/>
    <w:rsid w:val="00070B8A"/>
    <w:rsid w:val="00071B00"/>
    <w:rsid w:val="0008077D"/>
    <w:rsid w:val="00083B99"/>
    <w:rsid w:val="000862C9"/>
    <w:rsid w:val="000902D4"/>
    <w:rsid w:val="000903CC"/>
    <w:rsid w:val="000928D0"/>
    <w:rsid w:val="000B7263"/>
    <w:rsid w:val="000C01A6"/>
    <w:rsid w:val="000C086C"/>
    <w:rsid w:val="000C0A7D"/>
    <w:rsid w:val="000C16CC"/>
    <w:rsid w:val="000C5CCE"/>
    <w:rsid w:val="000D396A"/>
    <w:rsid w:val="000E701A"/>
    <w:rsid w:val="00103B74"/>
    <w:rsid w:val="00112A25"/>
    <w:rsid w:val="00116E7C"/>
    <w:rsid w:val="001208DA"/>
    <w:rsid w:val="001245D6"/>
    <w:rsid w:val="001363D9"/>
    <w:rsid w:val="00140B43"/>
    <w:rsid w:val="00164FB6"/>
    <w:rsid w:val="00182C89"/>
    <w:rsid w:val="001843DC"/>
    <w:rsid w:val="00191F08"/>
    <w:rsid w:val="0019382F"/>
    <w:rsid w:val="00195620"/>
    <w:rsid w:val="001A0F87"/>
    <w:rsid w:val="001A5710"/>
    <w:rsid w:val="001C6AAD"/>
    <w:rsid w:val="001D65AF"/>
    <w:rsid w:val="001D71EE"/>
    <w:rsid w:val="001E2FD1"/>
    <w:rsid w:val="001F2C19"/>
    <w:rsid w:val="00204655"/>
    <w:rsid w:val="002208B6"/>
    <w:rsid w:val="00222AA2"/>
    <w:rsid w:val="002312EC"/>
    <w:rsid w:val="00231FFE"/>
    <w:rsid w:val="00233383"/>
    <w:rsid w:val="00236744"/>
    <w:rsid w:val="00240841"/>
    <w:rsid w:val="00241A71"/>
    <w:rsid w:val="0025633C"/>
    <w:rsid w:val="0025781B"/>
    <w:rsid w:val="0026026F"/>
    <w:rsid w:val="00271FA3"/>
    <w:rsid w:val="0028075F"/>
    <w:rsid w:val="00295F8B"/>
    <w:rsid w:val="002A7918"/>
    <w:rsid w:val="002B5302"/>
    <w:rsid w:val="002B5D91"/>
    <w:rsid w:val="002C2F30"/>
    <w:rsid w:val="002C7882"/>
    <w:rsid w:val="002D0FA5"/>
    <w:rsid w:val="002E4A40"/>
    <w:rsid w:val="002F2C78"/>
    <w:rsid w:val="002F52B4"/>
    <w:rsid w:val="002F5B8F"/>
    <w:rsid w:val="002F7975"/>
    <w:rsid w:val="00301C2A"/>
    <w:rsid w:val="00302C82"/>
    <w:rsid w:val="00311508"/>
    <w:rsid w:val="0032031D"/>
    <w:rsid w:val="00324B25"/>
    <w:rsid w:val="00345AC1"/>
    <w:rsid w:val="00346051"/>
    <w:rsid w:val="0035125E"/>
    <w:rsid w:val="003532D9"/>
    <w:rsid w:val="0038009F"/>
    <w:rsid w:val="00390655"/>
    <w:rsid w:val="00391263"/>
    <w:rsid w:val="00391405"/>
    <w:rsid w:val="00394960"/>
    <w:rsid w:val="003A2BA9"/>
    <w:rsid w:val="003A6238"/>
    <w:rsid w:val="003B27E1"/>
    <w:rsid w:val="003C1998"/>
    <w:rsid w:val="003C733D"/>
    <w:rsid w:val="003D6E8F"/>
    <w:rsid w:val="003E0BEF"/>
    <w:rsid w:val="003E0DA9"/>
    <w:rsid w:val="003E2722"/>
    <w:rsid w:val="003F2FB3"/>
    <w:rsid w:val="003F7407"/>
    <w:rsid w:val="00400EB4"/>
    <w:rsid w:val="004013BD"/>
    <w:rsid w:val="00406B1C"/>
    <w:rsid w:val="004115D2"/>
    <w:rsid w:val="0041747A"/>
    <w:rsid w:val="00425ABB"/>
    <w:rsid w:val="0043142C"/>
    <w:rsid w:val="00431434"/>
    <w:rsid w:val="00436DFA"/>
    <w:rsid w:val="00450556"/>
    <w:rsid w:val="00455BBA"/>
    <w:rsid w:val="00457319"/>
    <w:rsid w:val="0046335A"/>
    <w:rsid w:val="00481015"/>
    <w:rsid w:val="00485786"/>
    <w:rsid w:val="00491BD9"/>
    <w:rsid w:val="004D64A8"/>
    <w:rsid w:val="004D687A"/>
    <w:rsid w:val="004D7639"/>
    <w:rsid w:val="004E53E4"/>
    <w:rsid w:val="004E734A"/>
    <w:rsid w:val="004F0E9B"/>
    <w:rsid w:val="004F244D"/>
    <w:rsid w:val="004F2590"/>
    <w:rsid w:val="004F2AE3"/>
    <w:rsid w:val="004F478C"/>
    <w:rsid w:val="004F71A8"/>
    <w:rsid w:val="004F7EA2"/>
    <w:rsid w:val="00507AE2"/>
    <w:rsid w:val="005178A6"/>
    <w:rsid w:val="005209AB"/>
    <w:rsid w:val="005303D6"/>
    <w:rsid w:val="00530F4B"/>
    <w:rsid w:val="0054597D"/>
    <w:rsid w:val="005730B3"/>
    <w:rsid w:val="0057400B"/>
    <w:rsid w:val="00580835"/>
    <w:rsid w:val="00582475"/>
    <w:rsid w:val="005849DA"/>
    <w:rsid w:val="005850A8"/>
    <w:rsid w:val="00586740"/>
    <w:rsid w:val="005A0449"/>
    <w:rsid w:val="005A3B64"/>
    <w:rsid w:val="005A618F"/>
    <w:rsid w:val="005A6863"/>
    <w:rsid w:val="005A6920"/>
    <w:rsid w:val="005B4A51"/>
    <w:rsid w:val="005C2D36"/>
    <w:rsid w:val="005C600E"/>
    <w:rsid w:val="005D0530"/>
    <w:rsid w:val="005D23BC"/>
    <w:rsid w:val="005D5D11"/>
    <w:rsid w:val="005E1C20"/>
    <w:rsid w:val="005E31AB"/>
    <w:rsid w:val="005E46E7"/>
    <w:rsid w:val="005F5786"/>
    <w:rsid w:val="00605AF9"/>
    <w:rsid w:val="0060662A"/>
    <w:rsid w:val="00606D9A"/>
    <w:rsid w:val="00612E1F"/>
    <w:rsid w:val="00613CAB"/>
    <w:rsid w:val="00613D3E"/>
    <w:rsid w:val="00623A58"/>
    <w:rsid w:val="00623D34"/>
    <w:rsid w:val="0064626B"/>
    <w:rsid w:val="00651155"/>
    <w:rsid w:val="00652F63"/>
    <w:rsid w:val="00655641"/>
    <w:rsid w:val="00662D04"/>
    <w:rsid w:val="006745BD"/>
    <w:rsid w:val="00681346"/>
    <w:rsid w:val="006831DC"/>
    <w:rsid w:val="00687BC3"/>
    <w:rsid w:val="0069124D"/>
    <w:rsid w:val="0069146C"/>
    <w:rsid w:val="0069260E"/>
    <w:rsid w:val="006B4570"/>
    <w:rsid w:val="006C1AD1"/>
    <w:rsid w:val="006C398B"/>
    <w:rsid w:val="006C55D1"/>
    <w:rsid w:val="006D5745"/>
    <w:rsid w:val="006D625A"/>
    <w:rsid w:val="006D74EC"/>
    <w:rsid w:val="006E3816"/>
    <w:rsid w:val="00702312"/>
    <w:rsid w:val="00720AC1"/>
    <w:rsid w:val="00722796"/>
    <w:rsid w:val="00725A18"/>
    <w:rsid w:val="007302D5"/>
    <w:rsid w:val="00757E61"/>
    <w:rsid w:val="0077144D"/>
    <w:rsid w:val="007947CB"/>
    <w:rsid w:val="007972B3"/>
    <w:rsid w:val="007A31CB"/>
    <w:rsid w:val="007B3FC5"/>
    <w:rsid w:val="007C57D6"/>
    <w:rsid w:val="007E0B61"/>
    <w:rsid w:val="007E0C58"/>
    <w:rsid w:val="007E1A13"/>
    <w:rsid w:val="007F3A96"/>
    <w:rsid w:val="007F540B"/>
    <w:rsid w:val="007F616D"/>
    <w:rsid w:val="00813D9C"/>
    <w:rsid w:val="0081403B"/>
    <w:rsid w:val="00816CC3"/>
    <w:rsid w:val="008346DD"/>
    <w:rsid w:val="008453AE"/>
    <w:rsid w:val="00852D99"/>
    <w:rsid w:val="00853ACE"/>
    <w:rsid w:val="00863946"/>
    <w:rsid w:val="0086605E"/>
    <w:rsid w:val="008702AE"/>
    <w:rsid w:val="00872500"/>
    <w:rsid w:val="00874271"/>
    <w:rsid w:val="008746A6"/>
    <w:rsid w:val="00886803"/>
    <w:rsid w:val="00895A20"/>
    <w:rsid w:val="008B2BDF"/>
    <w:rsid w:val="008B4C50"/>
    <w:rsid w:val="008C3BE2"/>
    <w:rsid w:val="008D30BF"/>
    <w:rsid w:val="008D319A"/>
    <w:rsid w:val="008D6FC8"/>
    <w:rsid w:val="008D7558"/>
    <w:rsid w:val="008D78FD"/>
    <w:rsid w:val="008E1822"/>
    <w:rsid w:val="008E197B"/>
    <w:rsid w:val="008F2DC6"/>
    <w:rsid w:val="00914E24"/>
    <w:rsid w:val="00924D79"/>
    <w:rsid w:val="0092750A"/>
    <w:rsid w:val="009338AA"/>
    <w:rsid w:val="0094091C"/>
    <w:rsid w:val="00945CC5"/>
    <w:rsid w:val="00950493"/>
    <w:rsid w:val="0095147A"/>
    <w:rsid w:val="009734BA"/>
    <w:rsid w:val="0097707D"/>
    <w:rsid w:val="00980C97"/>
    <w:rsid w:val="00981252"/>
    <w:rsid w:val="00981381"/>
    <w:rsid w:val="00983D1E"/>
    <w:rsid w:val="00994C89"/>
    <w:rsid w:val="0099704D"/>
    <w:rsid w:val="009A78FC"/>
    <w:rsid w:val="009B0A89"/>
    <w:rsid w:val="009B2F7B"/>
    <w:rsid w:val="009C1949"/>
    <w:rsid w:val="009C1EE5"/>
    <w:rsid w:val="009D45E8"/>
    <w:rsid w:val="009D469C"/>
    <w:rsid w:val="009D53F0"/>
    <w:rsid w:val="009D5FDA"/>
    <w:rsid w:val="009E25AA"/>
    <w:rsid w:val="009E463F"/>
    <w:rsid w:val="009E6340"/>
    <w:rsid w:val="009F3686"/>
    <w:rsid w:val="00A037BF"/>
    <w:rsid w:val="00A10E58"/>
    <w:rsid w:val="00A12EA0"/>
    <w:rsid w:val="00A424C6"/>
    <w:rsid w:val="00A44875"/>
    <w:rsid w:val="00A50896"/>
    <w:rsid w:val="00A55C14"/>
    <w:rsid w:val="00A62764"/>
    <w:rsid w:val="00A65F99"/>
    <w:rsid w:val="00A67729"/>
    <w:rsid w:val="00A70B87"/>
    <w:rsid w:val="00A718B4"/>
    <w:rsid w:val="00A7296D"/>
    <w:rsid w:val="00A777D7"/>
    <w:rsid w:val="00A839C4"/>
    <w:rsid w:val="00A91A55"/>
    <w:rsid w:val="00A965F8"/>
    <w:rsid w:val="00AA1182"/>
    <w:rsid w:val="00AA4E61"/>
    <w:rsid w:val="00AC04FB"/>
    <w:rsid w:val="00AC4DEF"/>
    <w:rsid w:val="00AC5323"/>
    <w:rsid w:val="00AC586B"/>
    <w:rsid w:val="00AD55B8"/>
    <w:rsid w:val="00AD648B"/>
    <w:rsid w:val="00B1348D"/>
    <w:rsid w:val="00B303AC"/>
    <w:rsid w:val="00B31616"/>
    <w:rsid w:val="00B47596"/>
    <w:rsid w:val="00B551AC"/>
    <w:rsid w:val="00B56F12"/>
    <w:rsid w:val="00B6749A"/>
    <w:rsid w:val="00B77661"/>
    <w:rsid w:val="00B8557F"/>
    <w:rsid w:val="00B903C4"/>
    <w:rsid w:val="00BA015F"/>
    <w:rsid w:val="00BA1F70"/>
    <w:rsid w:val="00BA7DBE"/>
    <w:rsid w:val="00BB0F57"/>
    <w:rsid w:val="00BC1159"/>
    <w:rsid w:val="00BC335A"/>
    <w:rsid w:val="00BC3F35"/>
    <w:rsid w:val="00BC7EA2"/>
    <w:rsid w:val="00BD254C"/>
    <w:rsid w:val="00BD5518"/>
    <w:rsid w:val="00BD6511"/>
    <w:rsid w:val="00BD6CDA"/>
    <w:rsid w:val="00BF7691"/>
    <w:rsid w:val="00C0697A"/>
    <w:rsid w:val="00C2073C"/>
    <w:rsid w:val="00C21D18"/>
    <w:rsid w:val="00C31AAA"/>
    <w:rsid w:val="00C3540A"/>
    <w:rsid w:val="00C40524"/>
    <w:rsid w:val="00C42648"/>
    <w:rsid w:val="00C5574F"/>
    <w:rsid w:val="00C608A6"/>
    <w:rsid w:val="00C62B91"/>
    <w:rsid w:val="00C63CA0"/>
    <w:rsid w:val="00C75A87"/>
    <w:rsid w:val="00C845F4"/>
    <w:rsid w:val="00CB60B1"/>
    <w:rsid w:val="00CB7081"/>
    <w:rsid w:val="00CC0393"/>
    <w:rsid w:val="00CC41ED"/>
    <w:rsid w:val="00CC4270"/>
    <w:rsid w:val="00CC5202"/>
    <w:rsid w:val="00CD2F92"/>
    <w:rsid w:val="00CD6DA3"/>
    <w:rsid w:val="00CE4CBF"/>
    <w:rsid w:val="00CE6727"/>
    <w:rsid w:val="00CF5F96"/>
    <w:rsid w:val="00D04937"/>
    <w:rsid w:val="00D06B57"/>
    <w:rsid w:val="00D06EA1"/>
    <w:rsid w:val="00D148BC"/>
    <w:rsid w:val="00D26B8F"/>
    <w:rsid w:val="00D27A3F"/>
    <w:rsid w:val="00D30D51"/>
    <w:rsid w:val="00D349D8"/>
    <w:rsid w:val="00D411AC"/>
    <w:rsid w:val="00D457B4"/>
    <w:rsid w:val="00D51D5C"/>
    <w:rsid w:val="00D530DB"/>
    <w:rsid w:val="00D53D50"/>
    <w:rsid w:val="00D554BF"/>
    <w:rsid w:val="00D61C12"/>
    <w:rsid w:val="00D63FBE"/>
    <w:rsid w:val="00D661F6"/>
    <w:rsid w:val="00D75468"/>
    <w:rsid w:val="00D762F5"/>
    <w:rsid w:val="00D85B8A"/>
    <w:rsid w:val="00D91F0D"/>
    <w:rsid w:val="00D92D5A"/>
    <w:rsid w:val="00DB4E9A"/>
    <w:rsid w:val="00DC5098"/>
    <w:rsid w:val="00DD5D50"/>
    <w:rsid w:val="00DD77E4"/>
    <w:rsid w:val="00DE1819"/>
    <w:rsid w:val="00DE5549"/>
    <w:rsid w:val="00E07B81"/>
    <w:rsid w:val="00E07E62"/>
    <w:rsid w:val="00E10612"/>
    <w:rsid w:val="00E168E2"/>
    <w:rsid w:val="00E263F4"/>
    <w:rsid w:val="00E30A2D"/>
    <w:rsid w:val="00E436B1"/>
    <w:rsid w:val="00E51516"/>
    <w:rsid w:val="00E55981"/>
    <w:rsid w:val="00E64B3D"/>
    <w:rsid w:val="00E73455"/>
    <w:rsid w:val="00E80F4E"/>
    <w:rsid w:val="00E93A87"/>
    <w:rsid w:val="00E94E50"/>
    <w:rsid w:val="00EA076B"/>
    <w:rsid w:val="00EA3E2B"/>
    <w:rsid w:val="00EB4E2B"/>
    <w:rsid w:val="00EC57F1"/>
    <w:rsid w:val="00ED652F"/>
    <w:rsid w:val="00EE246C"/>
    <w:rsid w:val="00F01A05"/>
    <w:rsid w:val="00F02549"/>
    <w:rsid w:val="00F14274"/>
    <w:rsid w:val="00F15E18"/>
    <w:rsid w:val="00F23312"/>
    <w:rsid w:val="00F308EC"/>
    <w:rsid w:val="00F32D00"/>
    <w:rsid w:val="00F33219"/>
    <w:rsid w:val="00F34BD8"/>
    <w:rsid w:val="00F40F57"/>
    <w:rsid w:val="00F5735B"/>
    <w:rsid w:val="00F60CED"/>
    <w:rsid w:val="00F7528C"/>
    <w:rsid w:val="00F77C49"/>
    <w:rsid w:val="00F85542"/>
    <w:rsid w:val="00F86634"/>
    <w:rsid w:val="00F8795B"/>
    <w:rsid w:val="00FA7FCA"/>
    <w:rsid w:val="00FB352E"/>
    <w:rsid w:val="00FB532A"/>
    <w:rsid w:val="00FB5368"/>
    <w:rsid w:val="00FC1A19"/>
    <w:rsid w:val="00FE1903"/>
    <w:rsid w:val="00FE1A7E"/>
    <w:rsid w:val="00FE57A9"/>
    <w:rsid w:val="00FE74A9"/>
    <w:rsid w:val="00FF35CB"/>
    <w:rsid w:val="00FF4F16"/>
    <w:rsid w:val="00FF5E21"/>
    <w:rsid w:val="00FF7B9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46E59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0F57"/>
    <w:pPr>
      <w:autoSpaceDE w:val="0"/>
      <w:autoSpaceDN w:val="0"/>
      <w:adjustRightInd w:val="0"/>
      <w:spacing w:after="120" w:line="360" w:lineRule="auto"/>
    </w:pPr>
    <w:rPr>
      <w:rFonts w:ascii="Helvetica" w:hAnsi="Helvetica" w:cs="Helvetica"/>
      <w:color w:val="000000" w:themeColor="text1"/>
      <w:sz w:val="24"/>
      <w:szCs w:val="24"/>
      <w:lang w:val="en-GB"/>
    </w:rPr>
  </w:style>
  <w:style w:type="paragraph" w:styleId="Heading1">
    <w:name w:val="heading 1"/>
    <w:basedOn w:val="Normal"/>
    <w:next w:val="Normal"/>
    <w:link w:val="Heading1Char"/>
    <w:uiPriority w:val="9"/>
    <w:qFormat/>
    <w:rsid w:val="00E436B1"/>
    <w:pPr>
      <w:numPr>
        <w:numId w:val="8"/>
      </w:numPr>
      <w:outlineLvl w:val="0"/>
    </w:pPr>
    <w:rPr>
      <w:b/>
      <w:bCs/>
      <w:sz w:val="28"/>
      <w:szCs w:val="28"/>
    </w:rPr>
  </w:style>
  <w:style w:type="paragraph" w:styleId="Heading2">
    <w:name w:val="heading 2"/>
    <w:basedOn w:val="Heading1"/>
    <w:next w:val="Normal"/>
    <w:link w:val="Heading2Char"/>
    <w:uiPriority w:val="9"/>
    <w:unhideWhenUsed/>
    <w:qFormat/>
    <w:rsid w:val="00E436B1"/>
    <w:pPr>
      <w:numPr>
        <w:ilvl w:val="1"/>
      </w:numPr>
      <w:outlineLvl w:val="1"/>
    </w:pPr>
    <w:rPr>
      <w:sz w:val="24"/>
      <w:szCs w:val="24"/>
    </w:rPr>
  </w:style>
  <w:style w:type="paragraph" w:styleId="Heading3">
    <w:name w:val="heading 3"/>
    <w:basedOn w:val="Heading2"/>
    <w:next w:val="Normal"/>
    <w:link w:val="Heading3Char"/>
    <w:uiPriority w:val="9"/>
    <w:unhideWhenUsed/>
    <w:qFormat/>
    <w:rsid w:val="001363D9"/>
    <w:pPr>
      <w:numPr>
        <w:ilvl w:val="2"/>
      </w:numPr>
      <w:outlineLvl w:val="2"/>
    </w:pPr>
  </w:style>
  <w:style w:type="paragraph" w:styleId="Heading4">
    <w:name w:val="heading 4"/>
    <w:basedOn w:val="Normal"/>
    <w:next w:val="Normal"/>
    <w:link w:val="Heading4Char"/>
    <w:uiPriority w:val="9"/>
    <w:semiHidden/>
    <w:unhideWhenUsed/>
    <w:qFormat/>
    <w:rsid w:val="005730B3"/>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436B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436B1"/>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E436B1"/>
    <w:rPr>
      <w:sz w:val="16"/>
      <w:szCs w:val="16"/>
    </w:rPr>
  </w:style>
  <w:style w:type="paragraph" w:styleId="CommentText">
    <w:name w:val="annotation text"/>
    <w:basedOn w:val="Normal"/>
    <w:link w:val="CommentTextChar"/>
    <w:uiPriority w:val="99"/>
    <w:unhideWhenUsed/>
    <w:rsid w:val="00E436B1"/>
    <w:rPr>
      <w:sz w:val="20"/>
      <w:szCs w:val="20"/>
    </w:rPr>
  </w:style>
  <w:style w:type="character" w:customStyle="1" w:styleId="CommentTextChar">
    <w:name w:val="Comment Text Char"/>
    <w:basedOn w:val="DefaultParagraphFont"/>
    <w:link w:val="CommentText"/>
    <w:uiPriority w:val="99"/>
    <w:rsid w:val="00E436B1"/>
    <w:rPr>
      <w:sz w:val="20"/>
      <w:szCs w:val="20"/>
    </w:rPr>
  </w:style>
  <w:style w:type="paragraph" w:styleId="CommentSubject">
    <w:name w:val="annotation subject"/>
    <w:basedOn w:val="CommentText"/>
    <w:next w:val="CommentText"/>
    <w:link w:val="CommentSubjectChar"/>
    <w:uiPriority w:val="99"/>
    <w:semiHidden/>
    <w:unhideWhenUsed/>
    <w:rsid w:val="00E436B1"/>
    <w:rPr>
      <w:b/>
      <w:bCs/>
    </w:rPr>
  </w:style>
  <w:style w:type="character" w:customStyle="1" w:styleId="CommentSubjectChar">
    <w:name w:val="Comment Subject Char"/>
    <w:basedOn w:val="CommentTextChar"/>
    <w:link w:val="CommentSubject"/>
    <w:uiPriority w:val="99"/>
    <w:semiHidden/>
    <w:rsid w:val="00E436B1"/>
    <w:rPr>
      <w:b/>
      <w:bCs/>
      <w:sz w:val="20"/>
      <w:szCs w:val="20"/>
    </w:rPr>
  </w:style>
  <w:style w:type="character" w:customStyle="1" w:styleId="Heading1Char">
    <w:name w:val="Heading 1 Char"/>
    <w:basedOn w:val="DefaultParagraphFont"/>
    <w:link w:val="Heading1"/>
    <w:uiPriority w:val="9"/>
    <w:rsid w:val="00E436B1"/>
    <w:rPr>
      <w:rFonts w:ascii="Helvetica" w:hAnsi="Helvetica" w:cs="Helvetica"/>
      <w:b/>
      <w:bCs/>
      <w:color w:val="000000" w:themeColor="text1"/>
      <w:sz w:val="28"/>
      <w:szCs w:val="28"/>
    </w:rPr>
  </w:style>
  <w:style w:type="character" w:customStyle="1" w:styleId="Heading2Char">
    <w:name w:val="Heading 2 Char"/>
    <w:basedOn w:val="DefaultParagraphFont"/>
    <w:link w:val="Heading2"/>
    <w:uiPriority w:val="9"/>
    <w:rsid w:val="00E436B1"/>
    <w:rPr>
      <w:rFonts w:ascii="Helvetica" w:hAnsi="Helvetica" w:cs="Helvetica"/>
      <w:b/>
      <w:bCs/>
      <w:color w:val="000000" w:themeColor="text1"/>
      <w:sz w:val="24"/>
      <w:szCs w:val="24"/>
    </w:rPr>
  </w:style>
  <w:style w:type="character" w:customStyle="1" w:styleId="Heading3Char">
    <w:name w:val="Heading 3 Char"/>
    <w:basedOn w:val="DefaultParagraphFont"/>
    <w:link w:val="Heading3"/>
    <w:uiPriority w:val="9"/>
    <w:rsid w:val="001363D9"/>
    <w:rPr>
      <w:rFonts w:ascii="Helvetica" w:hAnsi="Helvetica" w:cs="Helvetica"/>
      <w:b/>
      <w:bCs/>
      <w:color w:val="000000" w:themeColor="text1"/>
      <w:sz w:val="24"/>
      <w:szCs w:val="24"/>
    </w:rPr>
  </w:style>
  <w:style w:type="paragraph" w:styleId="Header">
    <w:name w:val="header"/>
    <w:basedOn w:val="Normal"/>
    <w:link w:val="HeaderChar"/>
    <w:uiPriority w:val="99"/>
    <w:unhideWhenUsed/>
    <w:rsid w:val="004F2AE3"/>
    <w:pPr>
      <w:tabs>
        <w:tab w:val="center" w:pos="4680"/>
        <w:tab w:val="right" w:pos="9360"/>
      </w:tabs>
    </w:pPr>
  </w:style>
  <w:style w:type="character" w:customStyle="1" w:styleId="HeaderChar">
    <w:name w:val="Header Char"/>
    <w:basedOn w:val="DefaultParagraphFont"/>
    <w:link w:val="Header"/>
    <w:uiPriority w:val="99"/>
    <w:rsid w:val="004F2AE3"/>
    <w:rPr>
      <w:sz w:val="24"/>
      <w:szCs w:val="24"/>
    </w:rPr>
  </w:style>
  <w:style w:type="character" w:styleId="PageNumber">
    <w:name w:val="page number"/>
    <w:basedOn w:val="DefaultParagraphFont"/>
    <w:uiPriority w:val="99"/>
    <w:semiHidden/>
    <w:unhideWhenUsed/>
    <w:rsid w:val="00E30A2D"/>
    <w:rPr>
      <w:sz w:val="18"/>
    </w:rPr>
  </w:style>
  <w:style w:type="paragraph" w:styleId="TOC1">
    <w:name w:val="toc 1"/>
    <w:basedOn w:val="Normal"/>
    <w:next w:val="Normal"/>
    <w:autoRedefine/>
    <w:uiPriority w:val="39"/>
    <w:unhideWhenUsed/>
    <w:rsid w:val="0069124D"/>
    <w:pPr>
      <w:tabs>
        <w:tab w:val="left" w:pos="480"/>
        <w:tab w:val="right" w:leader="underscore" w:pos="9010"/>
      </w:tabs>
      <w:spacing w:before="120" w:after="0"/>
    </w:pPr>
    <w:rPr>
      <w:rFonts w:asciiTheme="minorHAnsi" w:hAnsiTheme="minorHAnsi"/>
      <w:b/>
      <w:bCs/>
      <w:i/>
      <w:iCs/>
    </w:rPr>
  </w:style>
  <w:style w:type="paragraph" w:styleId="TOC2">
    <w:name w:val="toc 2"/>
    <w:basedOn w:val="Normal"/>
    <w:next w:val="Normal"/>
    <w:autoRedefine/>
    <w:uiPriority w:val="39"/>
    <w:unhideWhenUsed/>
    <w:rsid w:val="00606D9A"/>
    <w:pPr>
      <w:spacing w:before="120" w:after="0"/>
      <w:ind w:left="240"/>
    </w:pPr>
    <w:rPr>
      <w:rFonts w:asciiTheme="minorHAnsi" w:hAnsiTheme="minorHAnsi"/>
      <w:b/>
      <w:bCs/>
      <w:sz w:val="22"/>
      <w:szCs w:val="22"/>
    </w:rPr>
  </w:style>
  <w:style w:type="paragraph" w:styleId="TOC3">
    <w:name w:val="toc 3"/>
    <w:basedOn w:val="Normal"/>
    <w:next w:val="Normal"/>
    <w:autoRedefine/>
    <w:uiPriority w:val="39"/>
    <w:unhideWhenUsed/>
    <w:rsid w:val="004F2AE3"/>
    <w:pPr>
      <w:spacing w:after="0"/>
      <w:ind w:left="480"/>
    </w:pPr>
    <w:rPr>
      <w:rFonts w:asciiTheme="minorHAnsi" w:hAnsiTheme="minorHAnsi"/>
      <w:sz w:val="20"/>
      <w:szCs w:val="20"/>
    </w:rPr>
  </w:style>
  <w:style w:type="character" w:styleId="Hyperlink">
    <w:name w:val="Hyperlink"/>
    <w:basedOn w:val="DefaultParagraphFont"/>
    <w:uiPriority w:val="99"/>
    <w:unhideWhenUsed/>
    <w:rsid w:val="004F2AE3"/>
    <w:rPr>
      <w:color w:val="0000FF" w:themeColor="hyperlink"/>
      <w:u w:val="single"/>
    </w:rPr>
  </w:style>
  <w:style w:type="paragraph" w:styleId="Footer">
    <w:name w:val="footer"/>
    <w:basedOn w:val="Normal"/>
    <w:link w:val="FooterChar"/>
    <w:uiPriority w:val="99"/>
    <w:unhideWhenUsed/>
    <w:rsid w:val="004F2AE3"/>
    <w:pPr>
      <w:tabs>
        <w:tab w:val="center" w:pos="4680"/>
        <w:tab w:val="right" w:pos="9360"/>
      </w:tabs>
    </w:pPr>
  </w:style>
  <w:style w:type="character" w:customStyle="1" w:styleId="FooterChar">
    <w:name w:val="Footer Char"/>
    <w:basedOn w:val="DefaultParagraphFont"/>
    <w:link w:val="Footer"/>
    <w:uiPriority w:val="99"/>
    <w:rsid w:val="004F2AE3"/>
    <w:rPr>
      <w:sz w:val="24"/>
      <w:szCs w:val="24"/>
    </w:rPr>
  </w:style>
  <w:style w:type="paragraph" w:styleId="ListParagraph">
    <w:name w:val="List Paragraph"/>
    <w:basedOn w:val="Normal"/>
    <w:uiPriority w:val="34"/>
    <w:qFormat/>
    <w:rsid w:val="004F2AE3"/>
    <w:pPr>
      <w:ind w:left="720"/>
      <w:contextualSpacing/>
    </w:pPr>
  </w:style>
  <w:style w:type="paragraph" w:styleId="TOC4">
    <w:name w:val="toc 4"/>
    <w:basedOn w:val="Normal"/>
    <w:next w:val="Normal"/>
    <w:autoRedefine/>
    <w:uiPriority w:val="39"/>
    <w:unhideWhenUsed/>
    <w:rsid w:val="00606D9A"/>
    <w:pPr>
      <w:spacing w:after="0"/>
      <w:ind w:left="720"/>
    </w:pPr>
    <w:rPr>
      <w:rFonts w:asciiTheme="minorHAnsi" w:hAnsiTheme="minorHAnsi"/>
      <w:sz w:val="20"/>
      <w:szCs w:val="20"/>
    </w:rPr>
  </w:style>
  <w:style w:type="paragraph" w:styleId="TOC5">
    <w:name w:val="toc 5"/>
    <w:basedOn w:val="Normal"/>
    <w:next w:val="Normal"/>
    <w:autoRedefine/>
    <w:uiPriority w:val="39"/>
    <w:unhideWhenUsed/>
    <w:rsid w:val="00606D9A"/>
    <w:pPr>
      <w:spacing w:after="0"/>
      <w:ind w:left="960"/>
    </w:pPr>
    <w:rPr>
      <w:rFonts w:asciiTheme="minorHAnsi" w:hAnsiTheme="minorHAnsi"/>
      <w:sz w:val="20"/>
      <w:szCs w:val="20"/>
    </w:rPr>
  </w:style>
  <w:style w:type="paragraph" w:styleId="TOC6">
    <w:name w:val="toc 6"/>
    <w:basedOn w:val="Normal"/>
    <w:next w:val="Normal"/>
    <w:autoRedefine/>
    <w:uiPriority w:val="39"/>
    <w:unhideWhenUsed/>
    <w:rsid w:val="00606D9A"/>
    <w:pPr>
      <w:spacing w:after="0"/>
      <w:ind w:left="1200"/>
    </w:pPr>
    <w:rPr>
      <w:rFonts w:asciiTheme="minorHAnsi" w:hAnsiTheme="minorHAnsi"/>
      <w:sz w:val="20"/>
      <w:szCs w:val="20"/>
    </w:rPr>
  </w:style>
  <w:style w:type="paragraph" w:styleId="TOC7">
    <w:name w:val="toc 7"/>
    <w:basedOn w:val="Normal"/>
    <w:next w:val="Normal"/>
    <w:autoRedefine/>
    <w:uiPriority w:val="39"/>
    <w:unhideWhenUsed/>
    <w:rsid w:val="00606D9A"/>
    <w:pPr>
      <w:spacing w:after="0"/>
      <w:ind w:left="1440"/>
    </w:pPr>
    <w:rPr>
      <w:rFonts w:asciiTheme="minorHAnsi" w:hAnsiTheme="minorHAnsi"/>
      <w:sz w:val="20"/>
      <w:szCs w:val="20"/>
    </w:rPr>
  </w:style>
  <w:style w:type="paragraph" w:styleId="TOC8">
    <w:name w:val="toc 8"/>
    <w:basedOn w:val="Normal"/>
    <w:next w:val="Normal"/>
    <w:autoRedefine/>
    <w:uiPriority w:val="39"/>
    <w:unhideWhenUsed/>
    <w:rsid w:val="00606D9A"/>
    <w:pPr>
      <w:spacing w:after="0"/>
      <w:ind w:left="1680"/>
    </w:pPr>
    <w:rPr>
      <w:rFonts w:asciiTheme="minorHAnsi" w:hAnsiTheme="minorHAnsi"/>
      <w:sz w:val="20"/>
      <w:szCs w:val="20"/>
    </w:rPr>
  </w:style>
  <w:style w:type="paragraph" w:styleId="TOC9">
    <w:name w:val="toc 9"/>
    <w:basedOn w:val="Normal"/>
    <w:next w:val="Normal"/>
    <w:autoRedefine/>
    <w:uiPriority w:val="39"/>
    <w:unhideWhenUsed/>
    <w:rsid w:val="00606D9A"/>
    <w:pPr>
      <w:spacing w:after="0"/>
      <w:ind w:left="1920"/>
    </w:pPr>
    <w:rPr>
      <w:rFonts w:asciiTheme="minorHAnsi" w:hAnsiTheme="minorHAnsi"/>
      <w:sz w:val="20"/>
      <w:szCs w:val="20"/>
    </w:rPr>
  </w:style>
  <w:style w:type="paragraph" w:styleId="Revision">
    <w:name w:val="Revision"/>
    <w:hidden/>
    <w:uiPriority w:val="99"/>
    <w:semiHidden/>
    <w:rsid w:val="008D6FC8"/>
    <w:pPr>
      <w:spacing w:after="0" w:line="240" w:lineRule="auto"/>
    </w:pPr>
    <w:rPr>
      <w:rFonts w:ascii="Helvetica" w:hAnsi="Helvetica" w:cs="Helvetica"/>
      <w:color w:val="000000" w:themeColor="text1"/>
      <w:sz w:val="24"/>
      <w:szCs w:val="24"/>
    </w:rPr>
  </w:style>
  <w:style w:type="character" w:customStyle="1" w:styleId="apple-converted-space">
    <w:name w:val="apple-converted-space"/>
    <w:rsid w:val="008D6FC8"/>
  </w:style>
  <w:style w:type="paragraph" w:customStyle="1" w:styleId="Body">
    <w:name w:val="Body"/>
    <w:rsid w:val="008D6FC8"/>
    <w:pPr>
      <w:widowControl w:val="0"/>
      <w:pBdr>
        <w:top w:val="nil"/>
        <w:left w:val="nil"/>
        <w:bottom w:val="nil"/>
        <w:right w:val="nil"/>
        <w:between w:val="nil"/>
        <w:bar w:val="nil"/>
      </w:pBdr>
      <w:spacing w:after="0" w:line="240" w:lineRule="auto"/>
      <w:ind w:left="545" w:right="62"/>
      <w:jc w:val="both"/>
    </w:pPr>
    <w:rPr>
      <w:rFonts w:ascii="Arial" w:eastAsia="Arial" w:hAnsi="Arial" w:cs="Arial"/>
      <w:color w:val="000000"/>
      <w:u w:color="000000"/>
      <w:bdr w:val="nil"/>
    </w:rPr>
  </w:style>
  <w:style w:type="character" w:customStyle="1" w:styleId="Hyperlink73">
    <w:name w:val="Hyperlink.73"/>
    <w:basedOn w:val="apple-converted-space"/>
    <w:rsid w:val="008D6FC8"/>
    <w:rPr>
      <w:color w:val="000000"/>
      <w:u w:color="000000"/>
    </w:rPr>
  </w:style>
  <w:style w:type="character" w:customStyle="1" w:styleId="Hyperlink74">
    <w:name w:val="Hyperlink.74"/>
    <w:basedOn w:val="apple-converted-space"/>
    <w:rsid w:val="008D6FC8"/>
    <w:rPr>
      <w:rFonts w:ascii="Arial" w:eastAsia="Arial" w:hAnsi="Arial" w:cs="Arial"/>
      <w:color w:val="000000"/>
      <w:sz w:val="22"/>
      <w:szCs w:val="22"/>
      <w:u w:color="000000"/>
    </w:rPr>
  </w:style>
  <w:style w:type="paragraph" w:customStyle="1" w:styleId="Definition">
    <w:name w:val="Definition"/>
    <w:rsid w:val="008D6FC8"/>
    <w:pPr>
      <w:pBdr>
        <w:top w:val="nil"/>
        <w:left w:val="nil"/>
        <w:bottom w:val="nil"/>
        <w:right w:val="nil"/>
        <w:between w:val="nil"/>
        <w:bar w:val="nil"/>
      </w:pBdr>
      <w:spacing w:after="220" w:line="260" w:lineRule="exact"/>
      <w:jc w:val="both"/>
    </w:pPr>
    <w:rPr>
      <w:rFonts w:ascii="Helvetica" w:eastAsia="Arial Unicode MS" w:hAnsi="Helvetica" w:cs="Arial Unicode MS"/>
      <w:color w:val="000000"/>
      <w:sz w:val="20"/>
      <w:szCs w:val="20"/>
      <w:u w:color="000000"/>
      <w:bdr w:val="nil"/>
    </w:rPr>
  </w:style>
  <w:style w:type="character" w:customStyle="1" w:styleId="shorttext">
    <w:name w:val="short_text"/>
    <w:basedOn w:val="DefaultParagraphFont"/>
    <w:rsid w:val="00D06EA1"/>
  </w:style>
  <w:style w:type="paragraph" w:styleId="Date">
    <w:name w:val="Date"/>
    <w:basedOn w:val="Normal"/>
    <w:next w:val="Normal"/>
    <w:link w:val="DateChar"/>
    <w:uiPriority w:val="99"/>
    <w:semiHidden/>
    <w:unhideWhenUsed/>
    <w:rsid w:val="00D85B8A"/>
  </w:style>
  <w:style w:type="character" w:customStyle="1" w:styleId="DateChar">
    <w:name w:val="Date Char"/>
    <w:basedOn w:val="DefaultParagraphFont"/>
    <w:link w:val="Date"/>
    <w:uiPriority w:val="99"/>
    <w:semiHidden/>
    <w:rsid w:val="00D85B8A"/>
    <w:rPr>
      <w:rFonts w:ascii="Helvetica" w:hAnsi="Helvetica" w:cs="Helvetica"/>
      <w:color w:val="000000" w:themeColor="text1"/>
      <w:sz w:val="24"/>
      <w:szCs w:val="24"/>
    </w:rPr>
  </w:style>
  <w:style w:type="paragraph" w:styleId="Caption">
    <w:name w:val="caption"/>
    <w:basedOn w:val="Normal"/>
    <w:next w:val="Normal"/>
    <w:uiPriority w:val="35"/>
    <w:unhideWhenUsed/>
    <w:qFormat/>
    <w:rsid w:val="006831DC"/>
    <w:pPr>
      <w:spacing w:after="200" w:line="240" w:lineRule="auto"/>
    </w:pPr>
    <w:rPr>
      <w:i/>
      <w:iCs/>
      <w:color w:val="1F497D" w:themeColor="text2"/>
      <w:sz w:val="18"/>
      <w:szCs w:val="18"/>
    </w:rPr>
  </w:style>
  <w:style w:type="table" w:styleId="TableGrid">
    <w:name w:val="Table Grid"/>
    <w:basedOn w:val="TableNormal"/>
    <w:uiPriority w:val="59"/>
    <w:rsid w:val="001245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basedOn w:val="DefaultParagraphFont"/>
    <w:rsid w:val="0028075F"/>
  </w:style>
  <w:style w:type="paragraph" w:styleId="BodyText">
    <w:name w:val="Body Text"/>
    <w:basedOn w:val="Normal"/>
    <w:link w:val="BodyTextChar"/>
    <w:semiHidden/>
    <w:rsid w:val="0028075F"/>
    <w:pPr>
      <w:autoSpaceDE/>
      <w:autoSpaceDN/>
      <w:adjustRightInd/>
      <w:spacing w:after="0" w:line="240" w:lineRule="auto"/>
      <w:ind w:right="98"/>
      <w:jc w:val="both"/>
    </w:pPr>
    <w:rPr>
      <w:rFonts w:ascii="Times New Roman" w:eastAsia="Times New Roman" w:hAnsi="Times New Roman" w:cs="Times New Roman"/>
      <w:color w:val="7C4A08"/>
      <w:lang w:val="it-IT" w:eastAsia="it-IT"/>
    </w:rPr>
  </w:style>
  <w:style w:type="character" w:customStyle="1" w:styleId="BodyTextChar">
    <w:name w:val="Body Text Char"/>
    <w:basedOn w:val="DefaultParagraphFont"/>
    <w:link w:val="BodyText"/>
    <w:semiHidden/>
    <w:rsid w:val="0028075F"/>
    <w:rPr>
      <w:rFonts w:ascii="Times New Roman" w:eastAsia="Times New Roman" w:hAnsi="Times New Roman" w:cs="Times New Roman"/>
      <w:color w:val="7C4A08"/>
      <w:sz w:val="24"/>
      <w:szCs w:val="24"/>
      <w:lang w:val="it-IT" w:eastAsia="it-IT"/>
    </w:rPr>
  </w:style>
  <w:style w:type="character" w:styleId="Emphasis">
    <w:name w:val="Emphasis"/>
    <w:basedOn w:val="DefaultParagraphFont"/>
    <w:uiPriority w:val="20"/>
    <w:qFormat/>
    <w:rsid w:val="00FE1A7E"/>
    <w:rPr>
      <w:i/>
      <w:iCs/>
    </w:rPr>
  </w:style>
  <w:style w:type="character" w:styleId="Strong">
    <w:name w:val="Strong"/>
    <w:basedOn w:val="DefaultParagraphFont"/>
    <w:uiPriority w:val="22"/>
    <w:qFormat/>
    <w:rsid w:val="00655641"/>
    <w:rPr>
      <w:b/>
      <w:bCs/>
    </w:rPr>
  </w:style>
  <w:style w:type="character" w:customStyle="1" w:styleId="hi">
    <w:name w:val="hi"/>
    <w:basedOn w:val="DefaultParagraphFont"/>
    <w:rsid w:val="00655641"/>
  </w:style>
  <w:style w:type="character" w:customStyle="1" w:styleId="aphiacorepb-3">
    <w:name w:val="aphia_core_pb-3"/>
    <w:basedOn w:val="DefaultParagraphFont"/>
    <w:rsid w:val="00655641"/>
  </w:style>
  <w:style w:type="paragraph" w:customStyle="1" w:styleId="BodyA">
    <w:name w:val="Body A"/>
    <w:rsid w:val="00945CC5"/>
    <w:pPr>
      <w:widowControl w:val="0"/>
      <w:pBdr>
        <w:top w:val="nil"/>
        <w:left w:val="nil"/>
        <w:bottom w:val="nil"/>
        <w:right w:val="nil"/>
        <w:between w:val="nil"/>
        <w:bar w:val="nil"/>
      </w:pBdr>
      <w:spacing w:after="0" w:line="240" w:lineRule="auto"/>
      <w:ind w:left="545" w:right="62"/>
      <w:jc w:val="both"/>
    </w:pPr>
    <w:rPr>
      <w:rFonts w:ascii="Arial" w:eastAsia="Arial" w:hAnsi="Arial" w:cs="Arial"/>
      <w:color w:val="000000"/>
      <w:u w:color="000000"/>
      <w:bdr w:val="nil"/>
      <w:lang w:eastAsia="en-GB"/>
    </w:rPr>
  </w:style>
  <w:style w:type="paragraph" w:styleId="NormalWeb">
    <w:name w:val="Normal (Web)"/>
    <w:basedOn w:val="Normal"/>
    <w:uiPriority w:val="99"/>
    <w:semiHidden/>
    <w:unhideWhenUsed/>
    <w:rsid w:val="00455BBA"/>
    <w:pPr>
      <w:autoSpaceDE/>
      <w:autoSpaceDN/>
      <w:adjustRightInd/>
      <w:spacing w:before="100" w:beforeAutospacing="1" w:after="100" w:afterAutospacing="1" w:line="240" w:lineRule="auto"/>
    </w:pPr>
    <w:rPr>
      <w:rFonts w:ascii="Times New Roman" w:eastAsia="Times New Roman" w:hAnsi="Times New Roman" w:cs="Times New Roman"/>
      <w:color w:val="auto"/>
      <w:lang w:val="en-US"/>
    </w:rPr>
  </w:style>
  <w:style w:type="character" w:customStyle="1" w:styleId="cs91d5a158">
    <w:name w:val="cs91d5a158"/>
    <w:basedOn w:val="DefaultParagraphFont"/>
    <w:rsid w:val="00455BBA"/>
  </w:style>
  <w:style w:type="character" w:customStyle="1" w:styleId="Heading4Char">
    <w:name w:val="Heading 4 Char"/>
    <w:basedOn w:val="DefaultParagraphFont"/>
    <w:link w:val="Heading4"/>
    <w:uiPriority w:val="9"/>
    <w:semiHidden/>
    <w:rsid w:val="005730B3"/>
    <w:rPr>
      <w:rFonts w:asciiTheme="majorHAnsi" w:eastAsiaTheme="majorEastAsia" w:hAnsiTheme="majorHAnsi" w:cstheme="majorBidi"/>
      <w:i/>
      <w:iCs/>
      <w:color w:val="365F91" w:themeColor="accent1" w:themeShade="BF"/>
      <w:sz w:val="24"/>
      <w:szCs w:val="24"/>
      <w:lang w:val="en-GB"/>
    </w:rPr>
  </w:style>
  <w:style w:type="paragraph" w:customStyle="1" w:styleId="Heading">
    <w:name w:val="Heading"/>
    <w:next w:val="BodyA"/>
    <w:rsid w:val="005730B3"/>
    <w:pPr>
      <w:keepNext/>
      <w:keepLines/>
      <w:widowControl w:val="0"/>
      <w:pBdr>
        <w:top w:val="nil"/>
        <w:left w:val="nil"/>
        <w:bottom w:val="nil"/>
        <w:right w:val="nil"/>
        <w:between w:val="nil"/>
        <w:bar w:val="nil"/>
      </w:pBdr>
      <w:spacing w:before="120" w:after="120" w:line="240" w:lineRule="auto"/>
      <w:ind w:right="62"/>
      <w:jc w:val="both"/>
      <w:outlineLvl w:val="3"/>
    </w:pPr>
    <w:rPr>
      <w:rFonts w:ascii="Arial" w:eastAsia="Arial" w:hAnsi="Arial" w:cs="Arial"/>
      <w:b/>
      <w:bCs/>
      <w:color w:val="000000"/>
      <w:sz w:val="26"/>
      <w:szCs w:val="26"/>
      <w:u w:color="000000"/>
      <w:bdr w:val="nil"/>
      <w:lang w:eastAsia="en-GB"/>
    </w:rPr>
  </w:style>
  <w:style w:type="character" w:customStyle="1" w:styleId="None">
    <w:name w:val="None"/>
    <w:rsid w:val="005730B3"/>
  </w:style>
  <w:style w:type="character" w:customStyle="1" w:styleId="Hyperlink1">
    <w:name w:val="Hyperlink.1"/>
    <w:basedOn w:val="None"/>
    <w:rsid w:val="005730B3"/>
    <w:rPr>
      <w:color w:val="000000"/>
      <w:u w:color="000000"/>
      <w:lang w:val="en-US"/>
    </w:rPr>
  </w:style>
  <w:style w:type="character" w:customStyle="1" w:styleId="Hyperlink2">
    <w:name w:val="Hyperlink.2"/>
    <w:basedOn w:val="None"/>
    <w:rsid w:val="005730B3"/>
    <w:rPr>
      <w:color w:val="000000"/>
      <w:u w:color="FF0000"/>
      <w:lang w:val="en-US"/>
    </w:rPr>
  </w:style>
  <w:style w:type="numbering" w:customStyle="1" w:styleId="ImportedStyle2">
    <w:name w:val="Imported Style 2"/>
    <w:rsid w:val="005730B3"/>
    <w:pPr>
      <w:numPr>
        <w:numId w:val="12"/>
      </w:numPr>
    </w:pPr>
  </w:style>
  <w:style w:type="character" w:customStyle="1" w:styleId="Hyperlink6">
    <w:name w:val="Hyperlink.6"/>
    <w:basedOn w:val="None"/>
    <w:rsid w:val="005730B3"/>
    <w:rPr>
      <w:color w:val="000000"/>
      <w:spacing w:val="0"/>
      <w:u w:color="000000"/>
      <w:lang w:val="en-US"/>
    </w:rPr>
  </w:style>
  <w:style w:type="character" w:customStyle="1" w:styleId="Hyperlink7">
    <w:name w:val="Hyperlink.7"/>
    <w:basedOn w:val="None"/>
    <w:rsid w:val="005730B3"/>
    <w:rPr>
      <w:color w:val="000000"/>
      <w:u w:color="000000"/>
    </w:rPr>
  </w:style>
  <w:style w:type="character" w:styleId="FollowedHyperlink">
    <w:name w:val="FollowedHyperlink"/>
    <w:basedOn w:val="DefaultParagraphFont"/>
    <w:uiPriority w:val="99"/>
    <w:semiHidden/>
    <w:unhideWhenUsed/>
    <w:rsid w:val="0004582A"/>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0F57"/>
    <w:pPr>
      <w:autoSpaceDE w:val="0"/>
      <w:autoSpaceDN w:val="0"/>
      <w:adjustRightInd w:val="0"/>
      <w:spacing w:after="120" w:line="360" w:lineRule="auto"/>
    </w:pPr>
    <w:rPr>
      <w:rFonts w:ascii="Helvetica" w:hAnsi="Helvetica" w:cs="Helvetica"/>
      <w:color w:val="000000" w:themeColor="text1"/>
      <w:sz w:val="24"/>
      <w:szCs w:val="24"/>
      <w:lang w:val="en-GB"/>
    </w:rPr>
  </w:style>
  <w:style w:type="paragraph" w:styleId="Heading1">
    <w:name w:val="heading 1"/>
    <w:basedOn w:val="Normal"/>
    <w:next w:val="Normal"/>
    <w:link w:val="Heading1Char"/>
    <w:uiPriority w:val="9"/>
    <w:qFormat/>
    <w:rsid w:val="00E436B1"/>
    <w:pPr>
      <w:numPr>
        <w:numId w:val="8"/>
      </w:numPr>
      <w:outlineLvl w:val="0"/>
    </w:pPr>
    <w:rPr>
      <w:b/>
      <w:bCs/>
      <w:sz w:val="28"/>
      <w:szCs w:val="28"/>
    </w:rPr>
  </w:style>
  <w:style w:type="paragraph" w:styleId="Heading2">
    <w:name w:val="heading 2"/>
    <w:basedOn w:val="Heading1"/>
    <w:next w:val="Normal"/>
    <w:link w:val="Heading2Char"/>
    <w:uiPriority w:val="9"/>
    <w:unhideWhenUsed/>
    <w:qFormat/>
    <w:rsid w:val="00E436B1"/>
    <w:pPr>
      <w:numPr>
        <w:ilvl w:val="1"/>
      </w:numPr>
      <w:outlineLvl w:val="1"/>
    </w:pPr>
    <w:rPr>
      <w:sz w:val="24"/>
      <w:szCs w:val="24"/>
    </w:rPr>
  </w:style>
  <w:style w:type="paragraph" w:styleId="Heading3">
    <w:name w:val="heading 3"/>
    <w:basedOn w:val="Heading2"/>
    <w:next w:val="Normal"/>
    <w:link w:val="Heading3Char"/>
    <w:uiPriority w:val="9"/>
    <w:unhideWhenUsed/>
    <w:qFormat/>
    <w:rsid w:val="001363D9"/>
    <w:pPr>
      <w:numPr>
        <w:ilvl w:val="2"/>
      </w:numPr>
      <w:outlineLvl w:val="2"/>
    </w:pPr>
  </w:style>
  <w:style w:type="paragraph" w:styleId="Heading4">
    <w:name w:val="heading 4"/>
    <w:basedOn w:val="Normal"/>
    <w:next w:val="Normal"/>
    <w:link w:val="Heading4Char"/>
    <w:uiPriority w:val="9"/>
    <w:semiHidden/>
    <w:unhideWhenUsed/>
    <w:qFormat/>
    <w:rsid w:val="005730B3"/>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436B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436B1"/>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E436B1"/>
    <w:rPr>
      <w:sz w:val="16"/>
      <w:szCs w:val="16"/>
    </w:rPr>
  </w:style>
  <w:style w:type="paragraph" w:styleId="CommentText">
    <w:name w:val="annotation text"/>
    <w:basedOn w:val="Normal"/>
    <w:link w:val="CommentTextChar"/>
    <w:uiPriority w:val="99"/>
    <w:unhideWhenUsed/>
    <w:rsid w:val="00E436B1"/>
    <w:rPr>
      <w:sz w:val="20"/>
      <w:szCs w:val="20"/>
    </w:rPr>
  </w:style>
  <w:style w:type="character" w:customStyle="1" w:styleId="CommentTextChar">
    <w:name w:val="Comment Text Char"/>
    <w:basedOn w:val="DefaultParagraphFont"/>
    <w:link w:val="CommentText"/>
    <w:uiPriority w:val="99"/>
    <w:rsid w:val="00E436B1"/>
    <w:rPr>
      <w:sz w:val="20"/>
      <w:szCs w:val="20"/>
    </w:rPr>
  </w:style>
  <w:style w:type="paragraph" w:styleId="CommentSubject">
    <w:name w:val="annotation subject"/>
    <w:basedOn w:val="CommentText"/>
    <w:next w:val="CommentText"/>
    <w:link w:val="CommentSubjectChar"/>
    <w:uiPriority w:val="99"/>
    <w:semiHidden/>
    <w:unhideWhenUsed/>
    <w:rsid w:val="00E436B1"/>
    <w:rPr>
      <w:b/>
      <w:bCs/>
    </w:rPr>
  </w:style>
  <w:style w:type="character" w:customStyle="1" w:styleId="CommentSubjectChar">
    <w:name w:val="Comment Subject Char"/>
    <w:basedOn w:val="CommentTextChar"/>
    <w:link w:val="CommentSubject"/>
    <w:uiPriority w:val="99"/>
    <w:semiHidden/>
    <w:rsid w:val="00E436B1"/>
    <w:rPr>
      <w:b/>
      <w:bCs/>
      <w:sz w:val="20"/>
      <w:szCs w:val="20"/>
    </w:rPr>
  </w:style>
  <w:style w:type="character" w:customStyle="1" w:styleId="Heading1Char">
    <w:name w:val="Heading 1 Char"/>
    <w:basedOn w:val="DefaultParagraphFont"/>
    <w:link w:val="Heading1"/>
    <w:uiPriority w:val="9"/>
    <w:rsid w:val="00E436B1"/>
    <w:rPr>
      <w:rFonts w:ascii="Helvetica" w:hAnsi="Helvetica" w:cs="Helvetica"/>
      <w:b/>
      <w:bCs/>
      <w:color w:val="000000" w:themeColor="text1"/>
      <w:sz w:val="28"/>
      <w:szCs w:val="28"/>
    </w:rPr>
  </w:style>
  <w:style w:type="character" w:customStyle="1" w:styleId="Heading2Char">
    <w:name w:val="Heading 2 Char"/>
    <w:basedOn w:val="DefaultParagraphFont"/>
    <w:link w:val="Heading2"/>
    <w:uiPriority w:val="9"/>
    <w:rsid w:val="00E436B1"/>
    <w:rPr>
      <w:rFonts w:ascii="Helvetica" w:hAnsi="Helvetica" w:cs="Helvetica"/>
      <w:b/>
      <w:bCs/>
      <w:color w:val="000000" w:themeColor="text1"/>
      <w:sz w:val="24"/>
      <w:szCs w:val="24"/>
    </w:rPr>
  </w:style>
  <w:style w:type="character" w:customStyle="1" w:styleId="Heading3Char">
    <w:name w:val="Heading 3 Char"/>
    <w:basedOn w:val="DefaultParagraphFont"/>
    <w:link w:val="Heading3"/>
    <w:uiPriority w:val="9"/>
    <w:rsid w:val="001363D9"/>
    <w:rPr>
      <w:rFonts w:ascii="Helvetica" w:hAnsi="Helvetica" w:cs="Helvetica"/>
      <w:b/>
      <w:bCs/>
      <w:color w:val="000000" w:themeColor="text1"/>
      <w:sz w:val="24"/>
      <w:szCs w:val="24"/>
    </w:rPr>
  </w:style>
  <w:style w:type="paragraph" w:styleId="Header">
    <w:name w:val="header"/>
    <w:basedOn w:val="Normal"/>
    <w:link w:val="HeaderChar"/>
    <w:uiPriority w:val="99"/>
    <w:unhideWhenUsed/>
    <w:rsid w:val="004F2AE3"/>
    <w:pPr>
      <w:tabs>
        <w:tab w:val="center" w:pos="4680"/>
        <w:tab w:val="right" w:pos="9360"/>
      </w:tabs>
    </w:pPr>
  </w:style>
  <w:style w:type="character" w:customStyle="1" w:styleId="HeaderChar">
    <w:name w:val="Header Char"/>
    <w:basedOn w:val="DefaultParagraphFont"/>
    <w:link w:val="Header"/>
    <w:uiPriority w:val="99"/>
    <w:rsid w:val="004F2AE3"/>
    <w:rPr>
      <w:sz w:val="24"/>
      <w:szCs w:val="24"/>
    </w:rPr>
  </w:style>
  <w:style w:type="character" w:styleId="PageNumber">
    <w:name w:val="page number"/>
    <w:basedOn w:val="DefaultParagraphFont"/>
    <w:uiPriority w:val="99"/>
    <w:semiHidden/>
    <w:unhideWhenUsed/>
    <w:rsid w:val="00E30A2D"/>
    <w:rPr>
      <w:sz w:val="18"/>
    </w:rPr>
  </w:style>
  <w:style w:type="paragraph" w:styleId="TOC1">
    <w:name w:val="toc 1"/>
    <w:basedOn w:val="Normal"/>
    <w:next w:val="Normal"/>
    <w:autoRedefine/>
    <w:uiPriority w:val="39"/>
    <w:unhideWhenUsed/>
    <w:rsid w:val="0069124D"/>
    <w:pPr>
      <w:tabs>
        <w:tab w:val="left" w:pos="480"/>
        <w:tab w:val="right" w:leader="underscore" w:pos="9010"/>
      </w:tabs>
      <w:spacing w:before="120" w:after="0"/>
    </w:pPr>
    <w:rPr>
      <w:rFonts w:asciiTheme="minorHAnsi" w:hAnsiTheme="minorHAnsi"/>
      <w:b/>
      <w:bCs/>
      <w:i/>
      <w:iCs/>
    </w:rPr>
  </w:style>
  <w:style w:type="paragraph" w:styleId="TOC2">
    <w:name w:val="toc 2"/>
    <w:basedOn w:val="Normal"/>
    <w:next w:val="Normal"/>
    <w:autoRedefine/>
    <w:uiPriority w:val="39"/>
    <w:unhideWhenUsed/>
    <w:rsid w:val="00606D9A"/>
    <w:pPr>
      <w:spacing w:before="120" w:after="0"/>
      <w:ind w:left="240"/>
    </w:pPr>
    <w:rPr>
      <w:rFonts w:asciiTheme="minorHAnsi" w:hAnsiTheme="minorHAnsi"/>
      <w:b/>
      <w:bCs/>
      <w:sz w:val="22"/>
      <w:szCs w:val="22"/>
    </w:rPr>
  </w:style>
  <w:style w:type="paragraph" w:styleId="TOC3">
    <w:name w:val="toc 3"/>
    <w:basedOn w:val="Normal"/>
    <w:next w:val="Normal"/>
    <w:autoRedefine/>
    <w:uiPriority w:val="39"/>
    <w:unhideWhenUsed/>
    <w:rsid w:val="004F2AE3"/>
    <w:pPr>
      <w:spacing w:after="0"/>
      <w:ind w:left="480"/>
    </w:pPr>
    <w:rPr>
      <w:rFonts w:asciiTheme="minorHAnsi" w:hAnsiTheme="minorHAnsi"/>
      <w:sz w:val="20"/>
      <w:szCs w:val="20"/>
    </w:rPr>
  </w:style>
  <w:style w:type="character" w:styleId="Hyperlink">
    <w:name w:val="Hyperlink"/>
    <w:basedOn w:val="DefaultParagraphFont"/>
    <w:uiPriority w:val="99"/>
    <w:unhideWhenUsed/>
    <w:rsid w:val="004F2AE3"/>
    <w:rPr>
      <w:color w:val="0000FF" w:themeColor="hyperlink"/>
      <w:u w:val="single"/>
    </w:rPr>
  </w:style>
  <w:style w:type="paragraph" w:styleId="Footer">
    <w:name w:val="footer"/>
    <w:basedOn w:val="Normal"/>
    <w:link w:val="FooterChar"/>
    <w:uiPriority w:val="99"/>
    <w:unhideWhenUsed/>
    <w:rsid w:val="004F2AE3"/>
    <w:pPr>
      <w:tabs>
        <w:tab w:val="center" w:pos="4680"/>
        <w:tab w:val="right" w:pos="9360"/>
      </w:tabs>
    </w:pPr>
  </w:style>
  <w:style w:type="character" w:customStyle="1" w:styleId="FooterChar">
    <w:name w:val="Footer Char"/>
    <w:basedOn w:val="DefaultParagraphFont"/>
    <w:link w:val="Footer"/>
    <w:uiPriority w:val="99"/>
    <w:rsid w:val="004F2AE3"/>
    <w:rPr>
      <w:sz w:val="24"/>
      <w:szCs w:val="24"/>
    </w:rPr>
  </w:style>
  <w:style w:type="paragraph" w:styleId="ListParagraph">
    <w:name w:val="List Paragraph"/>
    <w:basedOn w:val="Normal"/>
    <w:uiPriority w:val="34"/>
    <w:qFormat/>
    <w:rsid w:val="004F2AE3"/>
    <w:pPr>
      <w:ind w:left="720"/>
      <w:contextualSpacing/>
    </w:pPr>
  </w:style>
  <w:style w:type="paragraph" w:styleId="TOC4">
    <w:name w:val="toc 4"/>
    <w:basedOn w:val="Normal"/>
    <w:next w:val="Normal"/>
    <w:autoRedefine/>
    <w:uiPriority w:val="39"/>
    <w:unhideWhenUsed/>
    <w:rsid w:val="00606D9A"/>
    <w:pPr>
      <w:spacing w:after="0"/>
      <w:ind w:left="720"/>
    </w:pPr>
    <w:rPr>
      <w:rFonts w:asciiTheme="minorHAnsi" w:hAnsiTheme="minorHAnsi"/>
      <w:sz w:val="20"/>
      <w:szCs w:val="20"/>
    </w:rPr>
  </w:style>
  <w:style w:type="paragraph" w:styleId="TOC5">
    <w:name w:val="toc 5"/>
    <w:basedOn w:val="Normal"/>
    <w:next w:val="Normal"/>
    <w:autoRedefine/>
    <w:uiPriority w:val="39"/>
    <w:unhideWhenUsed/>
    <w:rsid w:val="00606D9A"/>
    <w:pPr>
      <w:spacing w:after="0"/>
      <w:ind w:left="960"/>
    </w:pPr>
    <w:rPr>
      <w:rFonts w:asciiTheme="minorHAnsi" w:hAnsiTheme="minorHAnsi"/>
      <w:sz w:val="20"/>
      <w:szCs w:val="20"/>
    </w:rPr>
  </w:style>
  <w:style w:type="paragraph" w:styleId="TOC6">
    <w:name w:val="toc 6"/>
    <w:basedOn w:val="Normal"/>
    <w:next w:val="Normal"/>
    <w:autoRedefine/>
    <w:uiPriority w:val="39"/>
    <w:unhideWhenUsed/>
    <w:rsid w:val="00606D9A"/>
    <w:pPr>
      <w:spacing w:after="0"/>
      <w:ind w:left="1200"/>
    </w:pPr>
    <w:rPr>
      <w:rFonts w:asciiTheme="minorHAnsi" w:hAnsiTheme="minorHAnsi"/>
      <w:sz w:val="20"/>
      <w:szCs w:val="20"/>
    </w:rPr>
  </w:style>
  <w:style w:type="paragraph" w:styleId="TOC7">
    <w:name w:val="toc 7"/>
    <w:basedOn w:val="Normal"/>
    <w:next w:val="Normal"/>
    <w:autoRedefine/>
    <w:uiPriority w:val="39"/>
    <w:unhideWhenUsed/>
    <w:rsid w:val="00606D9A"/>
    <w:pPr>
      <w:spacing w:after="0"/>
      <w:ind w:left="1440"/>
    </w:pPr>
    <w:rPr>
      <w:rFonts w:asciiTheme="minorHAnsi" w:hAnsiTheme="minorHAnsi"/>
      <w:sz w:val="20"/>
      <w:szCs w:val="20"/>
    </w:rPr>
  </w:style>
  <w:style w:type="paragraph" w:styleId="TOC8">
    <w:name w:val="toc 8"/>
    <w:basedOn w:val="Normal"/>
    <w:next w:val="Normal"/>
    <w:autoRedefine/>
    <w:uiPriority w:val="39"/>
    <w:unhideWhenUsed/>
    <w:rsid w:val="00606D9A"/>
    <w:pPr>
      <w:spacing w:after="0"/>
      <w:ind w:left="1680"/>
    </w:pPr>
    <w:rPr>
      <w:rFonts w:asciiTheme="minorHAnsi" w:hAnsiTheme="minorHAnsi"/>
      <w:sz w:val="20"/>
      <w:szCs w:val="20"/>
    </w:rPr>
  </w:style>
  <w:style w:type="paragraph" w:styleId="TOC9">
    <w:name w:val="toc 9"/>
    <w:basedOn w:val="Normal"/>
    <w:next w:val="Normal"/>
    <w:autoRedefine/>
    <w:uiPriority w:val="39"/>
    <w:unhideWhenUsed/>
    <w:rsid w:val="00606D9A"/>
    <w:pPr>
      <w:spacing w:after="0"/>
      <w:ind w:left="1920"/>
    </w:pPr>
    <w:rPr>
      <w:rFonts w:asciiTheme="minorHAnsi" w:hAnsiTheme="minorHAnsi"/>
      <w:sz w:val="20"/>
      <w:szCs w:val="20"/>
    </w:rPr>
  </w:style>
  <w:style w:type="paragraph" w:styleId="Revision">
    <w:name w:val="Revision"/>
    <w:hidden/>
    <w:uiPriority w:val="99"/>
    <w:semiHidden/>
    <w:rsid w:val="008D6FC8"/>
    <w:pPr>
      <w:spacing w:after="0" w:line="240" w:lineRule="auto"/>
    </w:pPr>
    <w:rPr>
      <w:rFonts w:ascii="Helvetica" w:hAnsi="Helvetica" w:cs="Helvetica"/>
      <w:color w:val="000000" w:themeColor="text1"/>
      <w:sz w:val="24"/>
      <w:szCs w:val="24"/>
    </w:rPr>
  </w:style>
  <w:style w:type="character" w:customStyle="1" w:styleId="apple-converted-space">
    <w:name w:val="apple-converted-space"/>
    <w:rsid w:val="008D6FC8"/>
  </w:style>
  <w:style w:type="paragraph" w:customStyle="1" w:styleId="Body">
    <w:name w:val="Body"/>
    <w:rsid w:val="008D6FC8"/>
    <w:pPr>
      <w:widowControl w:val="0"/>
      <w:pBdr>
        <w:top w:val="nil"/>
        <w:left w:val="nil"/>
        <w:bottom w:val="nil"/>
        <w:right w:val="nil"/>
        <w:between w:val="nil"/>
        <w:bar w:val="nil"/>
      </w:pBdr>
      <w:spacing w:after="0" w:line="240" w:lineRule="auto"/>
      <w:ind w:left="545" w:right="62"/>
      <w:jc w:val="both"/>
    </w:pPr>
    <w:rPr>
      <w:rFonts w:ascii="Arial" w:eastAsia="Arial" w:hAnsi="Arial" w:cs="Arial"/>
      <w:color w:val="000000"/>
      <w:u w:color="000000"/>
      <w:bdr w:val="nil"/>
    </w:rPr>
  </w:style>
  <w:style w:type="character" w:customStyle="1" w:styleId="Hyperlink73">
    <w:name w:val="Hyperlink.73"/>
    <w:basedOn w:val="apple-converted-space"/>
    <w:rsid w:val="008D6FC8"/>
    <w:rPr>
      <w:color w:val="000000"/>
      <w:u w:color="000000"/>
    </w:rPr>
  </w:style>
  <w:style w:type="character" w:customStyle="1" w:styleId="Hyperlink74">
    <w:name w:val="Hyperlink.74"/>
    <w:basedOn w:val="apple-converted-space"/>
    <w:rsid w:val="008D6FC8"/>
    <w:rPr>
      <w:rFonts w:ascii="Arial" w:eastAsia="Arial" w:hAnsi="Arial" w:cs="Arial"/>
      <w:color w:val="000000"/>
      <w:sz w:val="22"/>
      <w:szCs w:val="22"/>
      <w:u w:color="000000"/>
    </w:rPr>
  </w:style>
  <w:style w:type="paragraph" w:customStyle="1" w:styleId="Definition">
    <w:name w:val="Definition"/>
    <w:rsid w:val="008D6FC8"/>
    <w:pPr>
      <w:pBdr>
        <w:top w:val="nil"/>
        <w:left w:val="nil"/>
        <w:bottom w:val="nil"/>
        <w:right w:val="nil"/>
        <w:between w:val="nil"/>
        <w:bar w:val="nil"/>
      </w:pBdr>
      <w:spacing w:after="220" w:line="260" w:lineRule="exact"/>
      <w:jc w:val="both"/>
    </w:pPr>
    <w:rPr>
      <w:rFonts w:ascii="Helvetica" w:eastAsia="Arial Unicode MS" w:hAnsi="Helvetica" w:cs="Arial Unicode MS"/>
      <w:color w:val="000000"/>
      <w:sz w:val="20"/>
      <w:szCs w:val="20"/>
      <w:u w:color="000000"/>
      <w:bdr w:val="nil"/>
    </w:rPr>
  </w:style>
  <w:style w:type="character" w:customStyle="1" w:styleId="shorttext">
    <w:name w:val="short_text"/>
    <w:basedOn w:val="DefaultParagraphFont"/>
    <w:rsid w:val="00D06EA1"/>
  </w:style>
  <w:style w:type="paragraph" w:styleId="Date">
    <w:name w:val="Date"/>
    <w:basedOn w:val="Normal"/>
    <w:next w:val="Normal"/>
    <w:link w:val="DateChar"/>
    <w:uiPriority w:val="99"/>
    <w:semiHidden/>
    <w:unhideWhenUsed/>
    <w:rsid w:val="00D85B8A"/>
  </w:style>
  <w:style w:type="character" w:customStyle="1" w:styleId="DateChar">
    <w:name w:val="Date Char"/>
    <w:basedOn w:val="DefaultParagraphFont"/>
    <w:link w:val="Date"/>
    <w:uiPriority w:val="99"/>
    <w:semiHidden/>
    <w:rsid w:val="00D85B8A"/>
    <w:rPr>
      <w:rFonts w:ascii="Helvetica" w:hAnsi="Helvetica" w:cs="Helvetica"/>
      <w:color w:val="000000" w:themeColor="text1"/>
      <w:sz w:val="24"/>
      <w:szCs w:val="24"/>
    </w:rPr>
  </w:style>
  <w:style w:type="paragraph" w:styleId="Caption">
    <w:name w:val="caption"/>
    <w:basedOn w:val="Normal"/>
    <w:next w:val="Normal"/>
    <w:uiPriority w:val="35"/>
    <w:unhideWhenUsed/>
    <w:qFormat/>
    <w:rsid w:val="006831DC"/>
    <w:pPr>
      <w:spacing w:after="200" w:line="240" w:lineRule="auto"/>
    </w:pPr>
    <w:rPr>
      <w:i/>
      <w:iCs/>
      <w:color w:val="1F497D" w:themeColor="text2"/>
      <w:sz w:val="18"/>
      <w:szCs w:val="18"/>
    </w:rPr>
  </w:style>
  <w:style w:type="table" w:styleId="TableGrid">
    <w:name w:val="Table Grid"/>
    <w:basedOn w:val="TableNormal"/>
    <w:uiPriority w:val="59"/>
    <w:rsid w:val="001245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basedOn w:val="DefaultParagraphFont"/>
    <w:rsid w:val="0028075F"/>
  </w:style>
  <w:style w:type="paragraph" w:styleId="BodyText">
    <w:name w:val="Body Text"/>
    <w:basedOn w:val="Normal"/>
    <w:link w:val="BodyTextChar"/>
    <w:semiHidden/>
    <w:rsid w:val="0028075F"/>
    <w:pPr>
      <w:autoSpaceDE/>
      <w:autoSpaceDN/>
      <w:adjustRightInd/>
      <w:spacing w:after="0" w:line="240" w:lineRule="auto"/>
      <w:ind w:right="98"/>
      <w:jc w:val="both"/>
    </w:pPr>
    <w:rPr>
      <w:rFonts w:ascii="Times New Roman" w:eastAsia="Times New Roman" w:hAnsi="Times New Roman" w:cs="Times New Roman"/>
      <w:color w:val="7C4A08"/>
      <w:lang w:val="it-IT" w:eastAsia="it-IT"/>
    </w:rPr>
  </w:style>
  <w:style w:type="character" w:customStyle="1" w:styleId="BodyTextChar">
    <w:name w:val="Body Text Char"/>
    <w:basedOn w:val="DefaultParagraphFont"/>
    <w:link w:val="BodyText"/>
    <w:semiHidden/>
    <w:rsid w:val="0028075F"/>
    <w:rPr>
      <w:rFonts w:ascii="Times New Roman" w:eastAsia="Times New Roman" w:hAnsi="Times New Roman" w:cs="Times New Roman"/>
      <w:color w:val="7C4A08"/>
      <w:sz w:val="24"/>
      <w:szCs w:val="24"/>
      <w:lang w:val="it-IT" w:eastAsia="it-IT"/>
    </w:rPr>
  </w:style>
  <w:style w:type="character" w:styleId="Emphasis">
    <w:name w:val="Emphasis"/>
    <w:basedOn w:val="DefaultParagraphFont"/>
    <w:uiPriority w:val="20"/>
    <w:qFormat/>
    <w:rsid w:val="00FE1A7E"/>
    <w:rPr>
      <w:i/>
      <w:iCs/>
    </w:rPr>
  </w:style>
  <w:style w:type="character" w:styleId="Strong">
    <w:name w:val="Strong"/>
    <w:basedOn w:val="DefaultParagraphFont"/>
    <w:uiPriority w:val="22"/>
    <w:qFormat/>
    <w:rsid w:val="00655641"/>
    <w:rPr>
      <w:b/>
      <w:bCs/>
    </w:rPr>
  </w:style>
  <w:style w:type="character" w:customStyle="1" w:styleId="hi">
    <w:name w:val="hi"/>
    <w:basedOn w:val="DefaultParagraphFont"/>
    <w:rsid w:val="00655641"/>
  </w:style>
  <w:style w:type="character" w:customStyle="1" w:styleId="aphiacorepb-3">
    <w:name w:val="aphia_core_pb-3"/>
    <w:basedOn w:val="DefaultParagraphFont"/>
    <w:rsid w:val="00655641"/>
  </w:style>
  <w:style w:type="paragraph" w:customStyle="1" w:styleId="BodyA">
    <w:name w:val="Body A"/>
    <w:rsid w:val="00945CC5"/>
    <w:pPr>
      <w:widowControl w:val="0"/>
      <w:pBdr>
        <w:top w:val="nil"/>
        <w:left w:val="nil"/>
        <w:bottom w:val="nil"/>
        <w:right w:val="nil"/>
        <w:between w:val="nil"/>
        <w:bar w:val="nil"/>
      </w:pBdr>
      <w:spacing w:after="0" w:line="240" w:lineRule="auto"/>
      <w:ind w:left="545" w:right="62"/>
      <w:jc w:val="both"/>
    </w:pPr>
    <w:rPr>
      <w:rFonts w:ascii="Arial" w:eastAsia="Arial" w:hAnsi="Arial" w:cs="Arial"/>
      <w:color w:val="000000"/>
      <w:u w:color="000000"/>
      <w:bdr w:val="nil"/>
      <w:lang w:eastAsia="en-GB"/>
    </w:rPr>
  </w:style>
  <w:style w:type="paragraph" w:styleId="NormalWeb">
    <w:name w:val="Normal (Web)"/>
    <w:basedOn w:val="Normal"/>
    <w:uiPriority w:val="99"/>
    <w:semiHidden/>
    <w:unhideWhenUsed/>
    <w:rsid w:val="00455BBA"/>
    <w:pPr>
      <w:autoSpaceDE/>
      <w:autoSpaceDN/>
      <w:adjustRightInd/>
      <w:spacing w:before="100" w:beforeAutospacing="1" w:after="100" w:afterAutospacing="1" w:line="240" w:lineRule="auto"/>
    </w:pPr>
    <w:rPr>
      <w:rFonts w:ascii="Times New Roman" w:eastAsia="Times New Roman" w:hAnsi="Times New Roman" w:cs="Times New Roman"/>
      <w:color w:val="auto"/>
      <w:lang w:val="en-US"/>
    </w:rPr>
  </w:style>
  <w:style w:type="character" w:customStyle="1" w:styleId="cs91d5a158">
    <w:name w:val="cs91d5a158"/>
    <w:basedOn w:val="DefaultParagraphFont"/>
    <w:rsid w:val="00455BBA"/>
  </w:style>
  <w:style w:type="character" w:customStyle="1" w:styleId="Heading4Char">
    <w:name w:val="Heading 4 Char"/>
    <w:basedOn w:val="DefaultParagraphFont"/>
    <w:link w:val="Heading4"/>
    <w:uiPriority w:val="9"/>
    <w:semiHidden/>
    <w:rsid w:val="005730B3"/>
    <w:rPr>
      <w:rFonts w:asciiTheme="majorHAnsi" w:eastAsiaTheme="majorEastAsia" w:hAnsiTheme="majorHAnsi" w:cstheme="majorBidi"/>
      <w:i/>
      <w:iCs/>
      <w:color w:val="365F91" w:themeColor="accent1" w:themeShade="BF"/>
      <w:sz w:val="24"/>
      <w:szCs w:val="24"/>
      <w:lang w:val="en-GB"/>
    </w:rPr>
  </w:style>
  <w:style w:type="paragraph" w:customStyle="1" w:styleId="Heading">
    <w:name w:val="Heading"/>
    <w:next w:val="BodyA"/>
    <w:rsid w:val="005730B3"/>
    <w:pPr>
      <w:keepNext/>
      <w:keepLines/>
      <w:widowControl w:val="0"/>
      <w:pBdr>
        <w:top w:val="nil"/>
        <w:left w:val="nil"/>
        <w:bottom w:val="nil"/>
        <w:right w:val="nil"/>
        <w:between w:val="nil"/>
        <w:bar w:val="nil"/>
      </w:pBdr>
      <w:spacing w:before="120" w:after="120" w:line="240" w:lineRule="auto"/>
      <w:ind w:right="62"/>
      <w:jc w:val="both"/>
      <w:outlineLvl w:val="3"/>
    </w:pPr>
    <w:rPr>
      <w:rFonts w:ascii="Arial" w:eastAsia="Arial" w:hAnsi="Arial" w:cs="Arial"/>
      <w:b/>
      <w:bCs/>
      <w:color w:val="000000"/>
      <w:sz w:val="26"/>
      <w:szCs w:val="26"/>
      <w:u w:color="000000"/>
      <w:bdr w:val="nil"/>
      <w:lang w:eastAsia="en-GB"/>
    </w:rPr>
  </w:style>
  <w:style w:type="character" w:customStyle="1" w:styleId="None">
    <w:name w:val="None"/>
    <w:rsid w:val="005730B3"/>
  </w:style>
  <w:style w:type="character" w:customStyle="1" w:styleId="Hyperlink1">
    <w:name w:val="Hyperlink.1"/>
    <w:basedOn w:val="None"/>
    <w:rsid w:val="005730B3"/>
    <w:rPr>
      <w:color w:val="000000"/>
      <w:u w:color="000000"/>
      <w:lang w:val="en-US"/>
    </w:rPr>
  </w:style>
  <w:style w:type="character" w:customStyle="1" w:styleId="Hyperlink2">
    <w:name w:val="Hyperlink.2"/>
    <w:basedOn w:val="None"/>
    <w:rsid w:val="005730B3"/>
    <w:rPr>
      <w:color w:val="000000"/>
      <w:u w:color="FF0000"/>
      <w:lang w:val="en-US"/>
    </w:rPr>
  </w:style>
  <w:style w:type="numbering" w:customStyle="1" w:styleId="ImportedStyle2">
    <w:name w:val="Imported Style 2"/>
    <w:rsid w:val="005730B3"/>
    <w:pPr>
      <w:numPr>
        <w:numId w:val="12"/>
      </w:numPr>
    </w:pPr>
  </w:style>
  <w:style w:type="character" w:customStyle="1" w:styleId="Hyperlink6">
    <w:name w:val="Hyperlink.6"/>
    <w:basedOn w:val="None"/>
    <w:rsid w:val="005730B3"/>
    <w:rPr>
      <w:color w:val="000000"/>
      <w:spacing w:val="0"/>
      <w:u w:color="000000"/>
      <w:lang w:val="en-US"/>
    </w:rPr>
  </w:style>
  <w:style w:type="character" w:customStyle="1" w:styleId="Hyperlink7">
    <w:name w:val="Hyperlink.7"/>
    <w:basedOn w:val="None"/>
    <w:rsid w:val="005730B3"/>
    <w:rPr>
      <w:color w:val="000000"/>
      <w:u w:color="000000"/>
    </w:rPr>
  </w:style>
  <w:style w:type="character" w:styleId="FollowedHyperlink">
    <w:name w:val="FollowedHyperlink"/>
    <w:basedOn w:val="DefaultParagraphFont"/>
    <w:uiPriority w:val="99"/>
    <w:semiHidden/>
    <w:unhideWhenUsed/>
    <w:rsid w:val="0004582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095901">
      <w:bodyDiv w:val="1"/>
      <w:marLeft w:val="0"/>
      <w:marRight w:val="0"/>
      <w:marTop w:val="0"/>
      <w:marBottom w:val="0"/>
      <w:divBdr>
        <w:top w:val="none" w:sz="0" w:space="0" w:color="auto"/>
        <w:left w:val="none" w:sz="0" w:space="0" w:color="auto"/>
        <w:bottom w:val="none" w:sz="0" w:space="0" w:color="auto"/>
        <w:right w:val="none" w:sz="0" w:space="0" w:color="auto"/>
      </w:divBdr>
    </w:div>
    <w:div w:id="151332534">
      <w:bodyDiv w:val="1"/>
      <w:marLeft w:val="0"/>
      <w:marRight w:val="0"/>
      <w:marTop w:val="0"/>
      <w:marBottom w:val="0"/>
      <w:divBdr>
        <w:top w:val="none" w:sz="0" w:space="0" w:color="auto"/>
        <w:left w:val="none" w:sz="0" w:space="0" w:color="auto"/>
        <w:bottom w:val="none" w:sz="0" w:space="0" w:color="auto"/>
        <w:right w:val="none" w:sz="0" w:space="0" w:color="auto"/>
      </w:divBdr>
    </w:div>
    <w:div w:id="605700020">
      <w:bodyDiv w:val="1"/>
      <w:marLeft w:val="0"/>
      <w:marRight w:val="0"/>
      <w:marTop w:val="0"/>
      <w:marBottom w:val="0"/>
      <w:divBdr>
        <w:top w:val="none" w:sz="0" w:space="0" w:color="auto"/>
        <w:left w:val="none" w:sz="0" w:space="0" w:color="auto"/>
        <w:bottom w:val="none" w:sz="0" w:space="0" w:color="auto"/>
        <w:right w:val="none" w:sz="0" w:space="0" w:color="auto"/>
      </w:divBdr>
    </w:div>
    <w:div w:id="1011301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comments.xml.rels><?xml version="1.0" encoding="UTF-8" standalone="yes"?>
<Relationships xmlns="http://schemas.openxmlformats.org/package/2006/relationships"><Relationship Id="rId1" Type="http://schemas.openxmlformats.org/officeDocument/2006/relationships/hyperlink" Target="http://www.marinespecies.org/aphia.php?p=taxdetails&amp;id=1248796" TargetMode="External"/><Relationship Id="rId2" Type="http://schemas.openxmlformats.org/officeDocument/2006/relationships/hyperlink" Target="http://www.marinespecies.org/aphia.php?p=taxdetails&amp;id=125325" TargetMode="External"/><Relationship Id="rId3" Type="http://schemas.openxmlformats.org/officeDocument/2006/relationships/hyperlink" Target="http://ocean.si.edu/ocean-life-ecosystems/coral-reefs" TargetMode="External"/></Relationship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50" Type="http://schemas.openxmlformats.org/officeDocument/2006/relationships/header" Target="header2.xml"/><Relationship Id="rId51" Type="http://schemas.openxmlformats.org/officeDocument/2006/relationships/footer" Target="footer1.xml"/><Relationship Id="rId52" Type="http://schemas.openxmlformats.org/officeDocument/2006/relationships/footer" Target="footer2.xml"/><Relationship Id="rId53" Type="http://schemas.openxmlformats.org/officeDocument/2006/relationships/header" Target="header3.xml"/><Relationship Id="rId54" Type="http://schemas.openxmlformats.org/officeDocument/2006/relationships/footer" Target="footer3.xml"/><Relationship Id="rId55" Type="http://schemas.openxmlformats.org/officeDocument/2006/relationships/fontTable" Target="fontTable.xml"/><Relationship Id="rId56" Type="http://schemas.openxmlformats.org/officeDocument/2006/relationships/theme" Target="theme/theme1.xml"/><Relationship Id="rId57" Type="http://schemas.microsoft.com/office/2011/relationships/people" Target="people.xml"/><Relationship Id="rId58" Type="http://schemas.microsoft.com/office/2011/relationships/commentsExtended" Target="commentsExtended.xml"/><Relationship Id="rId59" Type="http://schemas.microsoft.com/office/2016/09/relationships/commentsIds" Target="commentsIds.xml"/><Relationship Id="rId40" Type="http://schemas.openxmlformats.org/officeDocument/2006/relationships/image" Target="media/image30.jpeg"/><Relationship Id="rId41" Type="http://schemas.openxmlformats.org/officeDocument/2006/relationships/image" Target="media/image31.jpeg"/><Relationship Id="rId42" Type="http://schemas.openxmlformats.org/officeDocument/2006/relationships/image" Target="media/image32.jpe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jpeg"/><Relationship Id="rId47" Type="http://schemas.openxmlformats.org/officeDocument/2006/relationships/image" Target="media/image37.jpeg"/><Relationship Id="rId48" Type="http://schemas.openxmlformats.org/officeDocument/2006/relationships/image" Target="media/image38.jpeg"/><Relationship Id="rId49" Type="http://schemas.openxmlformats.org/officeDocument/2006/relationships/header" Target="head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comments" Target="comments.xml"/><Relationship Id="rId30" Type="http://schemas.openxmlformats.org/officeDocument/2006/relationships/image" Target="media/image20.png"/><Relationship Id="rId31" Type="http://schemas.openxmlformats.org/officeDocument/2006/relationships/image" Target="media/image21.jpeg"/><Relationship Id="rId32" Type="http://schemas.openxmlformats.org/officeDocument/2006/relationships/image" Target="media/image22.jpeg"/><Relationship Id="rId33" Type="http://schemas.openxmlformats.org/officeDocument/2006/relationships/image" Target="media/image23.jpeg"/><Relationship Id="rId34" Type="http://schemas.openxmlformats.org/officeDocument/2006/relationships/image" Target="media/image24.jpeg"/><Relationship Id="rId35" Type="http://schemas.openxmlformats.org/officeDocument/2006/relationships/image" Target="media/image25.jpeg"/><Relationship Id="rId36" Type="http://schemas.openxmlformats.org/officeDocument/2006/relationships/image" Target="media/image26.jpeg"/><Relationship Id="rId37" Type="http://schemas.openxmlformats.org/officeDocument/2006/relationships/image" Target="media/image27.jpeg"/><Relationship Id="rId38" Type="http://schemas.openxmlformats.org/officeDocument/2006/relationships/image" Target="media/image28.jpeg"/><Relationship Id="rId39" Type="http://schemas.openxmlformats.org/officeDocument/2006/relationships/image" Target="media/image29.jpe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jpeg"/><Relationship Id="rId24" Type="http://schemas.openxmlformats.org/officeDocument/2006/relationships/image" Target="media/image14.jpeg"/><Relationship Id="rId25" Type="http://schemas.openxmlformats.org/officeDocument/2006/relationships/image" Target="media/image15.jpeg"/><Relationship Id="rId26" Type="http://schemas.openxmlformats.org/officeDocument/2006/relationships/image" Target="media/image16.png"/><Relationship Id="rId27" Type="http://schemas.openxmlformats.org/officeDocument/2006/relationships/image" Target="media/image17.jpeg"/><Relationship Id="rId28" Type="http://schemas.openxmlformats.org/officeDocument/2006/relationships/image" Target="media/image18.png"/><Relationship Id="rId29" Type="http://schemas.openxmlformats.org/officeDocument/2006/relationships/image" Target="media/image19.png"/><Relationship Id="rId10" Type="http://schemas.openxmlformats.org/officeDocument/2006/relationships/image" Target="media/image1.jpeg"/><Relationship Id="rId11" Type="http://schemas.openxmlformats.org/officeDocument/2006/relationships/hyperlink" Target="http://www.pedicinimages.com/ecom_eng/ricerca_detail.php?id_prodotto=47616" TargetMode="External"/><Relationship Id="rId12"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AC0E54-462E-944E-8912-880AA7DEE5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83</Pages>
  <Words>17237</Words>
  <Characters>98253</Characters>
  <Application>Microsoft Macintosh Word</Application>
  <DocSecurity>0</DocSecurity>
  <Lines>818</Lines>
  <Paragraphs>230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115260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Roland</dc:creator>
  <cp:lastModifiedBy>Enzo Liverino</cp:lastModifiedBy>
  <cp:revision>2</cp:revision>
  <dcterms:created xsi:type="dcterms:W3CDTF">2018-08-31T17:20:00Z</dcterms:created>
  <dcterms:modified xsi:type="dcterms:W3CDTF">2018-08-31T17:20:00Z</dcterms:modified>
</cp:coreProperties>
</file>